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80" w:rightFromText="180" w:vertAnchor="page" w:horzAnchor="margin" w:tblpXSpec="right" w:tblpY="5113"/>
        <w:tblW w:w="0" w:type="auto"/>
        <w:tblCellMar>
          <w:left w:w="0" w:type="dxa"/>
          <w:right w:w="0" w:type="dxa"/>
        </w:tblCellMar>
        <w:tblLook w:val="04A0" w:firstRow="1" w:lastRow="0" w:firstColumn="1" w:lastColumn="0" w:noHBand="0" w:noVBand="1"/>
      </w:tblPr>
      <w:tblGrid>
        <w:gridCol w:w="8931"/>
      </w:tblGrid>
      <w:tr w:rsidR="00B91EFC" w:rsidRPr="00010713" w14:paraId="20A19D79" w14:textId="77777777" w:rsidTr="00DB74C3">
        <w:trPr>
          <w:trHeight w:val="4712"/>
        </w:trPr>
        <w:tc>
          <w:tcPr>
            <w:tcW w:w="8931" w:type="dxa"/>
          </w:tcPr>
          <w:p w14:paraId="716079A4" w14:textId="249CB778" w:rsidR="00B91EFC" w:rsidRPr="001371F3" w:rsidRDefault="00621C33" w:rsidP="001371F3">
            <w:pPr>
              <w:pStyle w:val="AppPart"/>
              <w:numPr>
                <w:ilvl w:val="0"/>
                <w:numId w:val="0"/>
              </w:numPr>
              <w:rPr>
                <w:sz w:val="40"/>
                <w:szCs w:val="40"/>
              </w:rPr>
            </w:pPr>
            <w:bookmarkStart w:id="0" w:name="bmDocName"/>
            <w:bookmarkStart w:id="1" w:name="_Hlk25149493"/>
            <w:r w:rsidRPr="001371F3">
              <w:rPr>
                <w:sz w:val="40"/>
                <w:szCs w:val="40"/>
              </w:rPr>
              <w:t>A</w:t>
            </w:r>
            <w:bookmarkStart w:id="2" w:name="_Ref199325598"/>
            <w:bookmarkEnd w:id="2"/>
            <w:r w:rsidRPr="001371F3">
              <w:rPr>
                <w:sz w:val="40"/>
                <w:szCs w:val="40"/>
              </w:rPr>
              <w:t>ansluitingscontract Elektriciteit – Midden</w:t>
            </w:r>
            <w:r w:rsidR="00CE5593" w:rsidRPr="001371F3">
              <w:rPr>
                <w:sz w:val="40"/>
                <w:szCs w:val="40"/>
              </w:rPr>
              <w:t>spanning</w:t>
            </w:r>
            <w:r w:rsidRPr="001371F3">
              <w:rPr>
                <w:sz w:val="40"/>
                <w:szCs w:val="40"/>
              </w:rPr>
              <w:t xml:space="preserve"> en Hoogspanning</w:t>
            </w:r>
            <w:bookmarkEnd w:id="0"/>
            <w:r w:rsidR="00796E19" w:rsidRPr="001371F3">
              <w:rPr>
                <w:sz w:val="40"/>
                <w:szCs w:val="40"/>
              </w:rPr>
              <w:t xml:space="preserve"> </w:t>
            </w:r>
            <w:r w:rsidR="00F35302" w:rsidRPr="001371F3">
              <w:rPr>
                <w:sz w:val="40"/>
                <w:szCs w:val="40"/>
              </w:rPr>
              <w:t xml:space="preserve">(1 kV &lt; Un </w:t>
            </w:r>
            <w:ins w:id="3" w:author="Auteur">
              <w:r w:rsidR="0057065F">
                <w:rPr>
                  <w:rFonts w:hint="eastAsia"/>
                  <w:sz w:val="40"/>
                  <w:szCs w:val="40"/>
                </w:rPr>
                <w:t>≤</w:t>
              </w:r>
            </w:ins>
            <w:del w:id="4" w:author="Auteur">
              <w:r w:rsidR="00F35302" w:rsidRPr="001371F3" w:rsidDel="0057065F">
                <w:rPr>
                  <w:sz w:val="40"/>
                  <w:szCs w:val="40"/>
                </w:rPr>
                <w:delText>&lt;</w:delText>
              </w:r>
            </w:del>
            <w:ins w:id="5" w:author="Auteur">
              <w:del w:id="6" w:author="Auteur">
                <w:r w:rsidR="00D62983" w:rsidDel="0057065F">
                  <w:rPr>
                    <w:sz w:val="40"/>
                    <w:szCs w:val="40"/>
                  </w:rPr>
                  <w:delText>¾</w:delText>
                </w:r>
              </w:del>
            </w:ins>
            <w:r w:rsidR="00F35302" w:rsidRPr="001371F3">
              <w:rPr>
                <w:sz w:val="40"/>
                <w:szCs w:val="40"/>
              </w:rPr>
              <w:t xml:space="preserve"> 36 kV)</w:t>
            </w:r>
          </w:p>
          <w:p w14:paraId="62550E8A" w14:textId="24060381" w:rsidR="008A0815" w:rsidRPr="001371F3" w:rsidRDefault="008A0815" w:rsidP="00BB18A7">
            <w:pPr>
              <w:pStyle w:val="Kop4"/>
              <w:numPr>
                <w:ilvl w:val="0"/>
                <w:numId w:val="0"/>
              </w:numPr>
              <w:rPr>
                <w:b/>
                <w:bCs/>
                <w:color w:val="4472C4" w:themeColor="accent1"/>
                <w:sz w:val="40"/>
                <w:szCs w:val="40"/>
                <w:lang w:val="en-US"/>
              </w:rPr>
            </w:pPr>
            <w:bookmarkStart w:id="7" w:name="bmPartiesUpperMulti"/>
            <w:bookmarkEnd w:id="7"/>
            <w:r w:rsidRPr="001371F3">
              <w:rPr>
                <w:sz w:val="40"/>
                <w:szCs w:val="40"/>
                <w:lang w:val="en-US"/>
              </w:rPr>
              <w:t xml:space="preserve">EAN </w:t>
            </w:r>
            <w:proofErr w:type="spellStart"/>
            <w:r w:rsidRPr="001371F3">
              <w:rPr>
                <w:sz w:val="40"/>
                <w:szCs w:val="40"/>
                <w:lang w:val="en-US"/>
              </w:rPr>
              <w:t>afname</w:t>
            </w:r>
            <w:proofErr w:type="spellEnd"/>
            <w:r w:rsidRPr="001371F3">
              <w:rPr>
                <w:sz w:val="40"/>
                <w:szCs w:val="40"/>
                <w:lang w:val="en-US"/>
              </w:rPr>
              <w:t>:</w:t>
            </w:r>
            <w:r w:rsidRPr="001371F3">
              <w:rPr>
                <w:color w:val="4472C4" w:themeColor="accent1"/>
                <w:sz w:val="40"/>
                <w:szCs w:val="40"/>
                <w:lang w:val="en-US"/>
              </w:rPr>
              <w:t xml:space="preserve"> </w:t>
            </w:r>
            <w:r w:rsidRPr="001371F3">
              <w:rPr>
                <w:b/>
                <w:bCs/>
                <w:color w:val="4472C4" w:themeColor="accent1"/>
                <w:sz w:val="40"/>
                <w:szCs w:val="40"/>
              </w:rPr>
              <w:fldChar w:fldCharType="begin"/>
            </w:r>
            <w:r w:rsidRPr="001371F3">
              <w:rPr>
                <w:color w:val="4472C4" w:themeColor="accent1"/>
                <w:sz w:val="40"/>
                <w:szCs w:val="40"/>
                <w:lang w:val="en-US"/>
              </w:rPr>
              <w:instrText xml:space="preserve"> MERGEFIELD  EAN_AFN </w:instrText>
            </w:r>
            <w:r w:rsidRPr="001371F3">
              <w:rPr>
                <w:b/>
                <w:bCs/>
                <w:color w:val="4472C4" w:themeColor="accent1"/>
                <w:sz w:val="40"/>
                <w:szCs w:val="40"/>
              </w:rPr>
              <w:fldChar w:fldCharType="separate"/>
            </w:r>
            <w:r w:rsidRPr="001371F3">
              <w:rPr>
                <w:noProof/>
                <w:color w:val="4472C4" w:themeColor="accent1"/>
                <w:sz w:val="40"/>
                <w:szCs w:val="40"/>
                <w:lang w:val="en-US"/>
              </w:rPr>
              <w:t>«EAN_AFN»</w:t>
            </w:r>
            <w:r w:rsidRPr="001371F3">
              <w:rPr>
                <w:b/>
                <w:bCs/>
                <w:color w:val="4472C4" w:themeColor="accent1"/>
                <w:sz w:val="40"/>
                <w:szCs w:val="40"/>
              </w:rPr>
              <w:fldChar w:fldCharType="end"/>
            </w:r>
          </w:p>
          <w:p w14:paraId="741BB62C" w14:textId="77777777" w:rsidR="008A0815" w:rsidRPr="001371F3" w:rsidRDefault="008A0815" w:rsidP="00BB18A7">
            <w:pPr>
              <w:pStyle w:val="Kop4"/>
              <w:numPr>
                <w:ilvl w:val="0"/>
                <w:numId w:val="0"/>
              </w:numPr>
              <w:rPr>
                <w:b/>
                <w:bCs/>
                <w:noProof/>
                <w:color w:val="4472C4" w:themeColor="accent1"/>
                <w:sz w:val="40"/>
                <w:szCs w:val="40"/>
                <w:lang w:val="en-US"/>
              </w:rPr>
            </w:pPr>
            <w:r w:rsidRPr="001371F3">
              <w:rPr>
                <w:sz w:val="40"/>
                <w:szCs w:val="40"/>
                <w:lang w:val="en-US"/>
              </w:rPr>
              <w:t xml:space="preserve">EAN </w:t>
            </w:r>
            <w:proofErr w:type="spellStart"/>
            <w:r w:rsidRPr="001371F3">
              <w:rPr>
                <w:sz w:val="40"/>
                <w:szCs w:val="40"/>
                <w:lang w:val="en-US"/>
              </w:rPr>
              <w:t>injectie</w:t>
            </w:r>
            <w:proofErr w:type="spellEnd"/>
            <w:r w:rsidRPr="001371F3">
              <w:rPr>
                <w:sz w:val="40"/>
                <w:szCs w:val="40"/>
                <w:lang w:val="en-US"/>
              </w:rPr>
              <w:t>:</w:t>
            </w:r>
            <w:r w:rsidRPr="001371F3">
              <w:rPr>
                <w:color w:val="4472C4" w:themeColor="accent1"/>
                <w:sz w:val="40"/>
                <w:szCs w:val="40"/>
                <w:lang w:val="en-US"/>
              </w:rPr>
              <w:t xml:space="preserve"> </w:t>
            </w:r>
            <w:r w:rsidRPr="001371F3">
              <w:rPr>
                <w:b/>
                <w:bCs/>
                <w:color w:val="4472C4" w:themeColor="accent1"/>
                <w:sz w:val="40"/>
                <w:szCs w:val="40"/>
              </w:rPr>
              <w:fldChar w:fldCharType="begin"/>
            </w:r>
            <w:r w:rsidRPr="001371F3">
              <w:rPr>
                <w:color w:val="4472C4" w:themeColor="accent1"/>
                <w:sz w:val="40"/>
                <w:szCs w:val="40"/>
                <w:lang w:val="en-US"/>
              </w:rPr>
              <w:instrText xml:space="preserve"> MERGEFIELD  EAN_INJ </w:instrText>
            </w:r>
            <w:r w:rsidRPr="001371F3">
              <w:rPr>
                <w:b/>
                <w:bCs/>
                <w:color w:val="4472C4" w:themeColor="accent1"/>
                <w:sz w:val="40"/>
                <w:szCs w:val="40"/>
              </w:rPr>
              <w:fldChar w:fldCharType="separate"/>
            </w:r>
            <w:r w:rsidRPr="001371F3">
              <w:rPr>
                <w:noProof/>
                <w:color w:val="4472C4" w:themeColor="accent1"/>
                <w:sz w:val="40"/>
                <w:szCs w:val="40"/>
                <w:lang w:val="en-US"/>
              </w:rPr>
              <w:t>«EAN_INJ»</w:t>
            </w:r>
            <w:r w:rsidRPr="001371F3">
              <w:rPr>
                <w:b/>
                <w:bCs/>
                <w:color w:val="4472C4" w:themeColor="accent1"/>
                <w:sz w:val="40"/>
                <w:szCs w:val="40"/>
              </w:rPr>
              <w:fldChar w:fldCharType="end"/>
            </w:r>
          </w:p>
          <w:p w14:paraId="0F011AA8" w14:textId="77777777" w:rsidR="008A0815" w:rsidRPr="00BB18A7" w:rsidRDefault="008A0815" w:rsidP="00BB18A7">
            <w:pPr>
              <w:pStyle w:val="MarginText"/>
              <w:rPr>
                <w:lang w:val="en-US"/>
              </w:rPr>
            </w:pPr>
          </w:p>
          <w:p w14:paraId="1D2771C8" w14:textId="77777777" w:rsidR="00B91EFC" w:rsidRPr="00BB18A7" w:rsidRDefault="00B91EFC" w:rsidP="003B4CA2">
            <w:pPr>
              <w:pStyle w:val="CoverParties"/>
              <w:framePr w:hSpace="0" w:wrap="auto" w:vAnchor="margin" w:hAnchor="text" w:xAlign="left" w:yAlign="inline"/>
              <w:rPr>
                <w:lang w:val="en-US"/>
              </w:rPr>
            </w:pPr>
          </w:p>
          <w:p w14:paraId="0D44BA09" w14:textId="77777777" w:rsidR="00704F57" w:rsidRPr="00BB18A7" w:rsidRDefault="00B91EFC" w:rsidP="003B4CA2">
            <w:pPr>
              <w:pStyle w:val="CoverDate"/>
              <w:framePr w:hSpace="0" w:wrap="auto" w:vAnchor="margin" w:hAnchor="text" w:xAlign="left" w:yAlign="inline"/>
              <w:rPr>
                <w:lang w:val="en-US"/>
              </w:rPr>
            </w:pPr>
            <w:bookmarkStart w:id="8" w:name="bmDated"/>
            <w:bookmarkEnd w:id="8"/>
            <w:r w:rsidRPr="00BB18A7">
              <w:rPr>
                <w:lang w:val="en-US"/>
              </w:rPr>
              <w:tab/>
            </w:r>
            <w:bookmarkStart w:id="9" w:name="bmAgreementYear"/>
            <w:bookmarkEnd w:id="9"/>
          </w:p>
        </w:tc>
      </w:tr>
    </w:tbl>
    <w:tbl>
      <w:tblPr>
        <w:tblStyle w:val="Tabelraster"/>
        <w:tblpPr w:leftFromText="180" w:rightFromText="180" w:vertAnchor="text" w:horzAnchor="margin" w:tblpXSpec="right" w:tblpY="1478"/>
        <w:tblW w:w="0" w:type="auto"/>
        <w:tblLook w:val="04A0" w:firstRow="1" w:lastRow="0" w:firstColumn="1" w:lastColumn="0" w:noHBand="0" w:noVBand="1"/>
      </w:tblPr>
      <w:tblGrid>
        <w:gridCol w:w="8928"/>
      </w:tblGrid>
      <w:tr w:rsidR="005A7E51" w:rsidRPr="00010713" w14:paraId="50B639E2" w14:textId="77777777" w:rsidTr="005A7E51">
        <w:trPr>
          <w:trHeight w:val="989"/>
        </w:trPr>
        <w:tc>
          <w:tcPr>
            <w:tcW w:w="8928" w:type="dxa"/>
          </w:tcPr>
          <w:p w14:paraId="1FC12BB3" w14:textId="77777777" w:rsidR="005A7E51" w:rsidRPr="00BB18A7" w:rsidRDefault="005A7E51" w:rsidP="005956F8">
            <w:pPr>
              <w:spacing w:after="0"/>
              <w:ind w:left="-108"/>
              <w:rPr>
                <w:color w:val="7D7D7D"/>
                <w:lang w:val="en-US"/>
              </w:rPr>
            </w:pPr>
            <w:bookmarkStart w:id="10" w:name="bmDraftDetails"/>
            <w:bookmarkEnd w:id="1"/>
            <w:bookmarkEnd w:id="10"/>
          </w:p>
        </w:tc>
      </w:tr>
    </w:tbl>
    <w:p w14:paraId="79D7745B" w14:textId="77777777" w:rsidR="005A7E51" w:rsidRPr="00BB18A7" w:rsidRDefault="005A7E51" w:rsidP="00CD5057">
      <w:pPr>
        <w:rPr>
          <w:lang w:val="en-US"/>
        </w:rPr>
      </w:pPr>
    </w:p>
    <w:p w14:paraId="69461D5D" w14:textId="77777777" w:rsidR="00CD5057" w:rsidRPr="00BB18A7" w:rsidRDefault="00CD5057" w:rsidP="00CD5057">
      <w:pPr>
        <w:rPr>
          <w:lang w:val="en-US"/>
        </w:rPr>
      </w:pPr>
    </w:p>
    <w:p w14:paraId="2F448868" w14:textId="77777777" w:rsidR="003B0CDF" w:rsidRPr="00BB18A7" w:rsidRDefault="003B0CDF" w:rsidP="00CD5057">
      <w:pPr>
        <w:rPr>
          <w:lang w:val="en-US"/>
        </w:rPr>
      </w:pPr>
    </w:p>
    <w:p w14:paraId="4193AD1E" w14:textId="77777777" w:rsidR="00A51E37" w:rsidRPr="00BB18A7" w:rsidRDefault="00A51E37" w:rsidP="00A51E37">
      <w:pPr>
        <w:rPr>
          <w:lang w:val="en-US"/>
        </w:rPr>
      </w:pPr>
    </w:p>
    <w:p w14:paraId="170A35AD" w14:textId="77777777" w:rsidR="00A51E37" w:rsidRPr="00BB18A7" w:rsidRDefault="00A51E37" w:rsidP="00A51E37">
      <w:pPr>
        <w:rPr>
          <w:lang w:val="en-US"/>
        </w:rPr>
      </w:pPr>
    </w:p>
    <w:p w14:paraId="6005D350" w14:textId="77777777" w:rsidR="00A51E37" w:rsidRPr="00BB18A7" w:rsidRDefault="00A51E37" w:rsidP="00A51E37">
      <w:pPr>
        <w:rPr>
          <w:lang w:val="en-US"/>
        </w:rPr>
      </w:pPr>
    </w:p>
    <w:p w14:paraId="43CB3C23" w14:textId="77777777" w:rsidR="00A51E37" w:rsidRPr="00BB18A7" w:rsidRDefault="00A51E37" w:rsidP="00A51E37">
      <w:pPr>
        <w:rPr>
          <w:lang w:val="en-US"/>
        </w:rPr>
      </w:pPr>
    </w:p>
    <w:p w14:paraId="2C2E15B9" w14:textId="77777777" w:rsidR="00A51E37" w:rsidRPr="00BB18A7" w:rsidRDefault="00A51E37" w:rsidP="00A51E37">
      <w:pPr>
        <w:rPr>
          <w:lang w:val="en-US"/>
        </w:rPr>
      </w:pPr>
    </w:p>
    <w:p w14:paraId="5C11A747" w14:textId="77777777" w:rsidR="00A51E37" w:rsidRPr="00BB18A7" w:rsidRDefault="00A51E37" w:rsidP="00A51E37">
      <w:pPr>
        <w:rPr>
          <w:lang w:val="en-US"/>
        </w:rPr>
      </w:pPr>
    </w:p>
    <w:p w14:paraId="59FB252E" w14:textId="77777777" w:rsidR="00A51E37" w:rsidRPr="00BB18A7" w:rsidRDefault="00A51E37" w:rsidP="00A51E37">
      <w:pPr>
        <w:rPr>
          <w:lang w:val="en-US"/>
        </w:rPr>
      </w:pPr>
    </w:p>
    <w:p w14:paraId="0A2E4F78" w14:textId="77777777" w:rsidR="00A51E37" w:rsidRPr="00BB18A7" w:rsidRDefault="00A51E37" w:rsidP="00A51E37">
      <w:pPr>
        <w:rPr>
          <w:lang w:val="en-US"/>
        </w:rPr>
      </w:pPr>
    </w:p>
    <w:p w14:paraId="2282225A" w14:textId="77777777" w:rsidR="00A51E37" w:rsidRPr="00BB18A7" w:rsidRDefault="00A51E37" w:rsidP="00A51E37">
      <w:pPr>
        <w:rPr>
          <w:lang w:val="en-US"/>
        </w:rPr>
      </w:pPr>
    </w:p>
    <w:p w14:paraId="62702F76" w14:textId="77777777" w:rsidR="00A51E37" w:rsidRPr="00BB18A7" w:rsidRDefault="00A51E37" w:rsidP="00A51E37">
      <w:pPr>
        <w:rPr>
          <w:lang w:val="en-US"/>
        </w:rPr>
      </w:pPr>
    </w:p>
    <w:p w14:paraId="2E7E9AAA" w14:textId="77777777" w:rsidR="00A51E37" w:rsidRPr="00BB18A7" w:rsidRDefault="00A51E37" w:rsidP="00A51E37">
      <w:pPr>
        <w:rPr>
          <w:lang w:val="en-US"/>
        </w:rPr>
      </w:pPr>
    </w:p>
    <w:p w14:paraId="054D2959" w14:textId="77777777" w:rsidR="00A51E37" w:rsidRPr="00BB18A7" w:rsidRDefault="00A51E37" w:rsidP="00A51E37">
      <w:pPr>
        <w:rPr>
          <w:lang w:val="en-US"/>
        </w:rPr>
      </w:pPr>
    </w:p>
    <w:p w14:paraId="07D45841" w14:textId="77777777" w:rsidR="00A51E37" w:rsidRPr="00BB18A7" w:rsidRDefault="00A51E37" w:rsidP="00A51E37">
      <w:pPr>
        <w:rPr>
          <w:lang w:val="en-US"/>
        </w:rPr>
      </w:pPr>
    </w:p>
    <w:p w14:paraId="5C3DCB8A" w14:textId="77777777" w:rsidR="00A51E37" w:rsidRPr="00BB18A7" w:rsidRDefault="00A51E37" w:rsidP="00A51E37">
      <w:pPr>
        <w:rPr>
          <w:lang w:val="en-US"/>
        </w:rPr>
      </w:pPr>
    </w:p>
    <w:p w14:paraId="73AD6F05" w14:textId="77777777" w:rsidR="00A51E37" w:rsidRPr="00BB18A7" w:rsidRDefault="00A51E37" w:rsidP="00A51E37">
      <w:pPr>
        <w:rPr>
          <w:lang w:val="en-US"/>
        </w:rPr>
      </w:pPr>
    </w:p>
    <w:p w14:paraId="25BA5A73" w14:textId="77777777" w:rsidR="00A51E37" w:rsidRPr="00BB18A7" w:rsidRDefault="00A51E37" w:rsidP="00A51E37">
      <w:pPr>
        <w:rPr>
          <w:lang w:val="en-US"/>
        </w:rPr>
      </w:pPr>
    </w:p>
    <w:p w14:paraId="4201D777" w14:textId="77777777" w:rsidR="00A51E37" w:rsidRPr="00BB18A7" w:rsidRDefault="00A51E37" w:rsidP="00A51E37">
      <w:pPr>
        <w:rPr>
          <w:lang w:val="en-US"/>
        </w:rPr>
      </w:pPr>
    </w:p>
    <w:p w14:paraId="199B7A63" w14:textId="77777777" w:rsidR="00A51E37" w:rsidRPr="00BB18A7" w:rsidRDefault="00A51E37" w:rsidP="00A51E37">
      <w:pPr>
        <w:rPr>
          <w:lang w:val="en-US"/>
        </w:rPr>
      </w:pPr>
    </w:p>
    <w:p w14:paraId="78E35E51" w14:textId="77777777" w:rsidR="00A51E37" w:rsidRPr="00BB18A7" w:rsidRDefault="00A51E37" w:rsidP="00A51E37">
      <w:pPr>
        <w:rPr>
          <w:lang w:val="en-US"/>
        </w:rPr>
      </w:pPr>
    </w:p>
    <w:p w14:paraId="171E7A57" w14:textId="77777777" w:rsidR="00A51E37" w:rsidRPr="00BB18A7" w:rsidRDefault="00A51E37" w:rsidP="00A51E37">
      <w:pPr>
        <w:rPr>
          <w:lang w:val="en-US"/>
        </w:rPr>
      </w:pPr>
    </w:p>
    <w:p w14:paraId="76C458C4" w14:textId="77777777" w:rsidR="00A51E37" w:rsidRPr="00BB18A7" w:rsidRDefault="00A51E37" w:rsidP="00A51E37">
      <w:pPr>
        <w:rPr>
          <w:lang w:val="en-US"/>
        </w:rPr>
      </w:pPr>
    </w:p>
    <w:p w14:paraId="1FD8ECAC" w14:textId="77777777" w:rsidR="00A51E37" w:rsidRPr="00BB18A7" w:rsidRDefault="00A51E37" w:rsidP="00A51E37">
      <w:pPr>
        <w:rPr>
          <w:lang w:val="en-US"/>
        </w:rPr>
      </w:pPr>
    </w:p>
    <w:p w14:paraId="6C69709C" w14:textId="77777777" w:rsidR="00A51E37" w:rsidRPr="00BB18A7" w:rsidRDefault="00A51E37" w:rsidP="00A51E37">
      <w:pPr>
        <w:rPr>
          <w:lang w:val="en-US"/>
        </w:rPr>
      </w:pPr>
    </w:p>
    <w:p w14:paraId="63749AAD" w14:textId="77777777" w:rsidR="00A51E37" w:rsidRPr="00BB18A7" w:rsidRDefault="00A51E37" w:rsidP="00A51E37">
      <w:pPr>
        <w:rPr>
          <w:lang w:val="en-US"/>
        </w:rPr>
      </w:pPr>
    </w:p>
    <w:p w14:paraId="4DC01403" w14:textId="77777777" w:rsidR="00A51E37" w:rsidRPr="00BB18A7" w:rsidRDefault="00A51E37" w:rsidP="00A51E37">
      <w:pPr>
        <w:rPr>
          <w:lang w:val="en-US"/>
        </w:rPr>
      </w:pPr>
    </w:p>
    <w:p w14:paraId="2F28A8E7" w14:textId="77777777" w:rsidR="00A51E37" w:rsidRPr="00BB18A7" w:rsidRDefault="00A51E37" w:rsidP="00A51E37">
      <w:pPr>
        <w:rPr>
          <w:lang w:val="en-US"/>
        </w:rPr>
      </w:pPr>
    </w:p>
    <w:p w14:paraId="6603D551" w14:textId="77777777" w:rsidR="00A51E37" w:rsidRPr="00BB18A7" w:rsidRDefault="00A51E37" w:rsidP="00A51E37">
      <w:pPr>
        <w:rPr>
          <w:lang w:val="en-US"/>
        </w:rPr>
      </w:pPr>
    </w:p>
    <w:p w14:paraId="5997BE6B" w14:textId="77777777" w:rsidR="00A51E37" w:rsidRPr="00BB18A7" w:rsidRDefault="00A51E37" w:rsidP="00A51E37">
      <w:pPr>
        <w:rPr>
          <w:lang w:val="en-US"/>
        </w:rPr>
        <w:sectPr w:rsidR="00A51E37" w:rsidRPr="00BB18A7" w:rsidSect="001371F3">
          <w:headerReference w:type="even" r:id="rId11"/>
          <w:headerReference w:type="default" r:id="rId12"/>
          <w:footerReference w:type="default" r:id="rId13"/>
          <w:headerReference w:type="first" r:id="rId14"/>
          <w:pgSz w:w="11906" w:h="16838" w:code="9"/>
          <w:pgMar w:top="851" w:right="851" w:bottom="851" w:left="851" w:header="851" w:footer="851" w:gutter="0"/>
          <w:cols w:space="708"/>
          <w:docGrid w:linePitch="360"/>
        </w:sectPr>
      </w:pPr>
    </w:p>
    <w:tbl>
      <w:tblPr>
        <w:tblW w:w="9019"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ayout w:type="fixed"/>
        <w:tblLook w:val="0400" w:firstRow="0" w:lastRow="0" w:firstColumn="0" w:lastColumn="0" w:noHBand="0" w:noVBand="1"/>
      </w:tblPr>
      <w:tblGrid>
        <w:gridCol w:w="2664"/>
        <w:gridCol w:w="6355"/>
      </w:tblGrid>
      <w:tr w:rsidR="00621C33" w:rsidRPr="00A12ED5" w14:paraId="2969F52B" w14:textId="77777777" w:rsidTr="001371F3">
        <w:trPr>
          <w:trHeight w:val="300"/>
        </w:trPr>
        <w:tc>
          <w:tcPr>
            <w:tcW w:w="9019" w:type="dxa"/>
            <w:gridSpan w:val="2"/>
            <w:tcBorders>
              <w:top w:val="single" w:sz="24" w:space="0" w:color="000000" w:themeColor="text1"/>
              <w:bottom w:val="single" w:sz="6" w:space="0" w:color="000000" w:themeColor="text1"/>
            </w:tcBorders>
            <w:shd w:val="clear" w:color="auto" w:fill="BFBFBF" w:themeFill="background1" w:themeFillShade="BF"/>
          </w:tcPr>
          <w:p w14:paraId="6A55C562" w14:textId="69A2C87B" w:rsidR="00621C33" w:rsidRDefault="00891D7E">
            <w:pPr>
              <w:pBdr>
                <w:top w:val="nil"/>
                <w:left w:val="nil"/>
                <w:bottom w:val="nil"/>
                <w:right w:val="nil"/>
                <w:between w:val="nil"/>
              </w:pBdr>
              <w:spacing w:before="240"/>
              <w:jc w:val="center"/>
              <w:rPr>
                <w:b/>
                <w:bCs/>
              </w:rPr>
            </w:pPr>
            <w:bookmarkStart w:id="11" w:name="bmBetween"/>
            <w:r w:rsidRPr="005E201B">
              <w:rPr>
                <w:rFonts w:eastAsia="Arial" w:cs="Arial"/>
                <w:b/>
                <w:bCs/>
                <w:szCs w:val="20"/>
              </w:rPr>
              <w:lastRenderedPageBreak/>
              <w:t>Aansluitingscontract</w:t>
            </w:r>
            <w:r w:rsidR="003944B9" w:rsidRPr="005E201B">
              <w:rPr>
                <w:rFonts w:eastAsia="Arial" w:cs="Arial"/>
                <w:b/>
                <w:bCs/>
                <w:szCs w:val="20"/>
              </w:rPr>
              <w:t xml:space="preserve"> </w:t>
            </w:r>
            <w:r w:rsidR="003944B9" w:rsidRPr="005E201B">
              <w:rPr>
                <w:b/>
                <w:bCs/>
              </w:rPr>
              <w:t>Elektriciteit – Midden</w:t>
            </w:r>
            <w:r w:rsidR="00CE5593" w:rsidRPr="005E201B">
              <w:rPr>
                <w:b/>
                <w:bCs/>
              </w:rPr>
              <w:t>spanning</w:t>
            </w:r>
            <w:r w:rsidR="003944B9" w:rsidRPr="005E201B">
              <w:rPr>
                <w:b/>
                <w:bCs/>
              </w:rPr>
              <w:t xml:space="preserve"> en Hoogspanning (1 kV &lt; Un </w:t>
            </w:r>
            <w:ins w:id="12" w:author="Auteur">
              <w:r w:rsidR="001C0ABD">
                <w:rPr>
                  <w:b/>
                  <w:bCs/>
                </w:rPr>
                <w:t>≤</w:t>
              </w:r>
            </w:ins>
            <w:del w:id="13" w:author="Auteur">
              <w:r w:rsidR="003944B9" w:rsidRPr="005E201B" w:rsidDel="001C0ABD">
                <w:rPr>
                  <w:b/>
                  <w:bCs/>
                </w:rPr>
                <w:delText>&lt;</w:delText>
              </w:r>
            </w:del>
            <w:r w:rsidR="003944B9" w:rsidRPr="005E201B">
              <w:rPr>
                <w:b/>
                <w:bCs/>
              </w:rPr>
              <w:t xml:space="preserve"> 36 kV)</w:t>
            </w:r>
          </w:p>
          <w:p w14:paraId="2892F912" w14:textId="478847E6" w:rsidR="00372AF4" w:rsidRPr="005E201B" w:rsidRDefault="00372AF4">
            <w:pPr>
              <w:pBdr>
                <w:top w:val="nil"/>
                <w:left w:val="nil"/>
                <w:bottom w:val="nil"/>
                <w:right w:val="nil"/>
                <w:between w:val="nil"/>
              </w:pBdr>
              <w:spacing w:before="240"/>
              <w:jc w:val="center"/>
              <w:rPr>
                <w:rFonts w:eastAsia="Arial" w:cs="Arial"/>
                <w:b/>
                <w:bCs/>
                <w:color w:val="000000"/>
                <w:szCs w:val="20"/>
              </w:rPr>
            </w:pPr>
            <w:r>
              <w:rPr>
                <w:b/>
                <w:bCs/>
              </w:rPr>
              <w:t>Voorblad</w:t>
            </w:r>
          </w:p>
        </w:tc>
      </w:tr>
      <w:tr w:rsidR="00621C33" w:rsidRPr="00AC0B8B" w14:paraId="52A454BE" w14:textId="77777777" w:rsidTr="001371F3">
        <w:trPr>
          <w:trHeight w:val="300"/>
        </w:trPr>
        <w:tc>
          <w:tcPr>
            <w:tcW w:w="9019" w:type="dxa"/>
            <w:gridSpan w:val="2"/>
            <w:tcBorders>
              <w:top w:val="single" w:sz="6" w:space="0" w:color="000000" w:themeColor="text1"/>
              <w:bottom w:val="single" w:sz="6" w:space="0" w:color="000000" w:themeColor="text1"/>
            </w:tcBorders>
          </w:tcPr>
          <w:p w14:paraId="416164CC" w14:textId="0AB0BDEC" w:rsidR="003747B6" w:rsidRDefault="00891D7E">
            <w:pPr>
              <w:pBdr>
                <w:top w:val="nil"/>
                <w:left w:val="nil"/>
                <w:bottom w:val="nil"/>
                <w:right w:val="nil"/>
                <w:between w:val="nil"/>
              </w:pBdr>
              <w:jc w:val="both"/>
              <w:rPr>
                <w:rFonts w:eastAsia="Arial" w:cs="Arial"/>
                <w:bCs/>
                <w:color w:val="000000"/>
                <w:szCs w:val="20"/>
              </w:rPr>
            </w:pPr>
            <w:r>
              <w:rPr>
                <w:rFonts w:eastAsia="Arial" w:cs="Arial"/>
                <w:bCs/>
                <w:color w:val="000000"/>
                <w:szCs w:val="20"/>
              </w:rPr>
              <w:t xml:space="preserve">Dit </w:t>
            </w:r>
            <w:r w:rsidR="00BF2BEF">
              <w:rPr>
                <w:rFonts w:eastAsia="Arial" w:cs="Arial"/>
                <w:szCs w:val="20"/>
              </w:rPr>
              <w:t>v</w:t>
            </w:r>
            <w:r w:rsidR="00372AF4">
              <w:rPr>
                <w:rFonts w:eastAsia="Arial" w:cs="Arial"/>
                <w:szCs w:val="20"/>
              </w:rPr>
              <w:t>oorblad</w:t>
            </w:r>
            <w:r w:rsidR="003944B9" w:rsidRPr="00AC0B8B">
              <w:rPr>
                <w:rFonts w:eastAsia="Arial" w:cs="Arial"/>
                <w:bCs/>
                <w:color w:val="000000"/>
                <w:szCs w:val="20"/>
              </w:rPr>
              <w:t xml:space="preserve"> </w:t>
            </w:r>
            <w:r w:rsidR="00AC0B8B" w:rsidRPr="00AC0B8B">
              <w:rPr>
                <w:rFonts w:eastAsia="Arial" w:cs="Arial"/>
                <w:bCs/>
                <w:color w:val="000000"/>
                <w:szCs w:val="20"/>
              </w:rPr>
              <w:t>(</w:t>
            </w:r>
            <w:r w:rsidR="00AC0B8B">
              <w:rPr>
                <w:rFonts w:eastAsia="Arial" w:cs="Arial"/>
                <w:bCs/>
                <w:color w:val="000000"/>
                <w:szCs w:val="20"/>
              </w:rPr>
              <w:t>"</w:t>
            </w:r>
            <w:r w:rsidR="00372AF4">
              <w:rPr>
                <w:rFonts w:eastAsia="Arial" w:cs="Arial"/>
                <w:b/>
                <w:bCs/>
                <w:szCs w:val="20"/>
              </w:rPr>
              <w:t>Voorblad</w:t>
            </w:r>
            <w:r w:rsidR="00AC0B8B">
              <w:rPr>
                <w:rFonts w:eastAsia="Arial" w:cs="Arial"/>
                <w:szCs w:val="20"/>
              </w:rPr>
              <w:t>"</w:t>
            </w:r>
            <w:r w:rsidR="00AC0B8B" w:rsidRPr="00AC0B8B">
              <w:rPr>
                <w:rFonts w:eastAsia="Arial" w:cs="Arial"/>
                <w:bCs/>
                <w:color w:val="000000"/>
                <w:szCs w:val="20"/>
              </w:rPr>
              <w:t xml:space="preserve">) vormt samen met de Bijlagen </w:t>
            </w:r>
            <w:r w:rsidR="00E741D4">
              <w:rPr>
                <w:rFonts w:eastAsia="Arial" w:cs="Arial"/>
                <w:bCs/>
                <w:color w:val="000000"/>
                <w:szCs w:val="20"/>
              </w:rPr>
              <w:t>het</w:t>
            </w:r>
            <w:r w:rsidR="00AC0B8B" w:rsidRPr="00AC0B8B">
              <w:rPr>
                <w:rFonts w:eastAsia="Arial" w:cs="Arial"/>
                <w:bCs/>
                <w:color w:val="000000"/>
                <w:szCs w:val="20"/>
              </w:rPr>
              <w:t xml:space="preserve"> volledige </w:t>
            </w:r>
            <w:r w:rsidR="00E741D4">
              <w:rPr>
                <w:rFonts w:eastAsia="Arial" w:cs="Arial"/>
                <w:bCs/>
                <w:color w:val="000000"/>
                <w:szCs w:val="20"/>
              </w:rPr>
              <w:t>contract</w:t>
            </w:r>
            <w:r w:rsidR="00AC0B8B" w:rsidRPr="00AC0B8B">
              <w:rPr>
                <w:rFonts w:eastAsia="Arial" w:cs="Arial"/>
                <w:bCs/>
                <w:color w:val="000000"/>
                <w:szCs w:val="20"/>
              </w:rPr>
              <w:t xml:space="preserve"> (</w:t>
            </w:r>
            <w:r w:rsidR="00E741D4">
              <w:rPr>
                <w:rFonts w:eastAsia="Arial" w:cs="Arial"/>
                <w:bCs/>
                <w:color w:val="000000"/>
                <w:szCs w:val="20"/>
              </w:rPr>
              <w:t>"</w:t>
            </w:r>
            <w:r w:rsidR="00EA4C41">
              <w:rPr>
                <w:rFonts w:eastAsia="Arial" w:cs="Arial"/>
                <w:b/>
                <w:color w:val="000000"/>
                <w:szCs w:val="20"/>
              </w:rPr>
              <w:t>Aansluitingscontract</w:t>
            </w:r>
            <w:r w:rsidR="00E741D4">
              <w:rPr>
                <w:rFonts w:eastAsia="Arial" w:cs="Arial"/>
                <w:bCs/>
                <w:color w:val="000000"/>
                <w:szCs w:val="20"/>
              </w:rPr>
              <w:t>"</w:t>
            </w:r>
            <w:r w:rsidR="00AC0B8B" w:rsidRPr="00AC0B8B">
              <w:rPr>
                <w:rFonts w:eastAsia="Arial" w:cs="Arial"/>
                <w:bCs/>
                <w:color w:val="000000"/>
                <w:szCs w:val="20"/>
              </w:rPr>
              <w:t xml:space="preserve">) tussen </w:t>
            </w:r>
            <w:r w:rsidR="008E52FF">
              <w:rPr>
                <w:rFonts w:eastAsia="Arial" w:cs="Arial"/>
                <w:bCs/>
                <w:color w:val="000000"/>
                <w:szCs w:val="20"/>
              </w:rPr>
              <w:t>de Distributienetbeheerder</w:t>
            </w:r>
            <w:r w:rsidR="00AC0B8B" w:rsidRPr="00AC0B8B">
              <w:rPr>
                <w:rFonts w:eastAsia="Arial" w:cs="Arial"/>
                <w:bCs/>
                <w:color w:val="000000"/>
                <w:szCs w:val="20"/>
              </w:rPr>
              <w:t xml:space="preserve"> en de </w:t>
            </w:r>
            <w:r w:rsidR="008E52FF">
              <w:rPr>
                <w:rFonts w:eastAsia="Arial" w:cs="Arial"/>
                <w:bCs/>
                <w:color w:val="000000"/>
                <w:szCs w:val="20"/>
              </w:rPr>
              <w:t>Distributienetgebruiker</w:t>
            </w:r>
            <w:r w:rsidR="00AC0B8B" w:rsidRPr="00AC0B8B">
              <w:rPr>
                <w:rFonts w:eastAsia="Arial" w:cs="Arial"/>
                <w:bCs/>
                <w:color w:val="000000"/>
                <w:szCs w:val="20"/>
              </w:rPr>
              <w:t xml:space="preserve"> (zoals hieronder gedefinieerd en geïdentificeerd).</w:t>
            </w:r>
          </w:p>
          <w:p w14:paraId="0BAEF972" w14:textId="7339F82A" w:rsidR="00B7007E" w:rsidRPr="00AC0B8B" w:rsidRDefault="00AF4E7B">
            <w:pPr>
              <w:pBdr>
                <w:top w:val="nil"/>
                <w:left w:val="nil"/>
                <w:bottom w:val="nil"/>
                <w:right w:val="nil"/>
                <w:between w:val="nil"/>
              </w:pBdr>
              <w:jc w:val="both"/>
              <w:rPr>
                <w:rFonts w:eastAsia="Arial" w:cs="Arial"/>
                <w:color w:val="000000"/>
              </w:rPr>
            </w:pPr>
            <w:r w:rsidRPr="32E77B68">
              <w:rPr>
                <w:rFonts w:eastAsia="Arial" w:cs="Arial"/>
                <w:color w:val="000000" w:themeColor="text1"/>
              </w:rPr>
              <w:t>Onderhavig</w:t>
            </w:r>
            <w:r w:rsidR="00270A2E" w:rsidRPr="32E77B68">
              <w:rPr>
                <w:rFonts w:eastAsia="Arial" w:cs="Arial"/>
                <w:color w:val="000000" w:themeColor="text1"/>
              </w:rPr>
              <w:t xml:space="preserve"> Aansluitingscontract kan enkel worden afgesloten</w:t>
            </w:r>
            <w:r w:rsidR="004C6B43" w:rsidRPr="32E77B68">
              <w:rPr>
                <w:rFonts w:eastAsia="Arial" w:cs="Arial"/>
                <w:color w:val="000000" w:themeColor="text1"/>
              </w:rPr>
              <w:t xml:space="preserve"> door</w:t>
            </w:r>
            <w:r w:rsidR="00C5551D" w:rsidRPr="32E77B68">
              <w:rPr>
                <w:rFonts w:eastAsia="Arial" w:cs="Arial"/>
                <w:color w:val="000000" w:themeColor="text1"/>
              </w:rPr>
              <w:t xml:space="preserve"> de </w:t>
            </w:r>
            <w:r w:rsidR="00EF1168">
              <w:rPr>
                <w:rFonts w:eastAsia="Arial" w:cs="Arial"/>
                <w:color w:val="000000" w:themeColor="text1"/>
              </w:rPr>
              <w:t>D</w:t>
            </w:r>
            <w:r w:rsidR="00C5551D" w:rsidRPr="32E77B68">
              <w:rPr>
                <w:rFonts w:eastAsia="Arial" w:cs="Arial"/>
                <w:color w:val="000000" w:themeColor="text1"/>
              </w:rPr>
              <w:t xml:space="preserve">istributienetgebruiker die een </w:t>
            </w:r>
            <w:r w:rsidR="00C6250F">
              <w:rPr>
                <w:rFonts w:eastAsia="Arial" w:cs="Arial"/>
                <w:color w:val="000000" w:themeColor="text1"/>
              </w:rPr>
              <w:t>O</w:t>
            </w:r>
            <w:r w:rsidR="00C5551D" w:rsidRPr="32E77B68">
              <w:rPr>
                <w:rFonts w:eastAsia="Arial" w:cs="Arial"/>
                <w:color w:val="000000" w:themeColor="text1"/>
              </w:rPr>
              <w:t>nderneming is</w:t>
            </w:r>
            <w:r w:rsidR="00CE161C">
              <w:rPr>
                <w:rFonts w:eastAsia="Arial" w:cs="Arial"/>
                <w:color w:val="000000" w:themeColor="text1"/>
              </w:rPr>
              <w:t xml:space="preserve">. </w:t>
            </w:r>
            <w:r w:rsidR="00081549">
              <w:rPr>
                <w:rFonts w:eastAsia="Arial" w:cs="Arial"/>
                <w:bCs/>
                <w:color w:val="000000"/>
                <w:szCs w:val="20"/>
              </w:rPr>
              <w:t xml:space="preserve">Alle begrippen die in dit </w:t>
            </w:r>
            <w:r w:rsidR="00EA4C41">
              <w:rPr>
                <w:rFonts w:eastAsia="Arial" w:cs="Arial"/>
                <w:bCs/>
                <w:color w:val="000000"/>
                <w:szCs w:val="20"/>
              </w:rPr>
              <w:t>Aansluitingscontract</w:t>
            </w:r>
            <w:r w:rsidR="00081549">
              <w:rPr>
                <w:rFonts w:eastAsia="Arial" w:cs="Arial"/>
                <w:bCs/>
                <w:color w:val="000000"/>
                <w:szCs w:val="20"/>
              </w:rPr>
              <w:t xml:space="preserve"> met een hoofdletter zijn geschreven, hebben de betekenis </w:t>
            </w:r>
            <w:r w:rsidR="00C024CE">
              <w:rPr>
                <w:rFonts w:eastAsia="Arial" w:cs="Arial"/>
                <w:bCs/>
                <w:color w:val="000000"/>
                <w:szCs w:val="20"/>
              </w:rPr>
              <w:t>die eraan gegeven is</w:t>
            </w:r>
            <w:r w:rsidR="008B7A31">
              <w:rPr>
                <w:rFonts w:eastAsia="Arial" w:cs="Arial"/>
                <w:bCs/>
                <w:color w:val="000000"/>
                <w:szCs w:val="20"/>
              </w:rPr>
              <w:t xml:space="preserve"> </w:t>
            </w:r>
            <w:r w:rsidR="006D2056">
              <w:rPr>
                <w:rFonts w:eastAsia="Arial" w:cs="Arial"/>
                <w:bCs/>
                <w:color w:val="000000"/>
                <w:szCs w:val="20"/>
              </w:rPr>
              <w:t xml:space="preserve">in </w:t>
            </w:r>
            <w:r w:rsidR="006B3696">
              <w:rPr>
                <w:rFonts w:eastAsia="Arial" w:cs="Arial"/>
                <w:bCs/>
                <w:color w:val="000000"/>
                <w:szCs w:val="20"/>
              </w:rPr>
              <w:t>a</w:t>
            </w:r>
            <w:r w:rsidR="006D2056">
              <w:rPr>
                <w:rFonts w:eastAsia="Arial" w:cs="Arial"/>
                <w:bCs/>
                <w:color w:val="000000"/>
                <w:szCs w:val="20"/>
              </w:rPr>
              <w:t xml:space="preserve">rtikel </w:t>
            </w:r>
            <w:r w:rsidR="001C489C">
              <w:rPr>
                <w:rFonts w:eastAsia="Arial" w:cs="Arial"/>
                <w:bCs/>
                <w:color w:val="000000"/>
                <w:szCs w:val="20"/>
              </w:rPr>
              <w:fldChar w:fldCharType="begin"/>
            </w:r>
            <w:r w:rsidR="001C489C">
              <w:rPr>
                <w:rFonts w:eastAsia="Arial" w:cs="Arial"/>
                <w:bCs/>
                <w:color w:val="000000"/>
                <w:szCs w:val="20"/>
              </w:rPr>
              <w:instrText xml:space="preserve"> REF _Ref214955732 \n \h </w:instrText>
            </w:r>
            <w:r w:rsidR="001C489C">
              <w:rPr>
                <w:rFonts w:eastAsia="Arial" w:cs="Arial"/>
                <w:bCs/>
                <w:color w:val="000000"/>
                <w:szCs w:val="20"/>
              </w:rPr>
            </w:r>
            <w:r w:rsidR="001C489C">
              <w:rPr>
                <w:rFonts w:eastAsia="Arial" w:cs="Arial"/>
                <w:bCs/>
                <w:color w:val="000000"/>
                <w:szCs w:val="20"/>
              </w:rPr>
              <w:fldChar w:fldCharType="separate"/>
            </w:r>
            <w:r w:rsidR="001371F3">
              <w:rPr>
                <w:rFonts w:eastAsia="Arial" w:cs="Arial"/>
                <w:bCs/>
                <w:color w:val="000000"/>
                <w:szCs w:val="20"/>
              </w:rPr>
              <w:t>2</w:t>
            </w:r>
            <w:r w:rsidR="001C489C">
              <w:rPr>
                <w:rFonts w:eastAsia="Arial" w:cs="Arial"/>
                <w:bCs/>
                <w:color w:val="000000"/>
                <w:szCs w:val="20"/>
              </w:rPr>
              <w:fldChar w:fldCharType="end"/>
            </w:r>
            <w:r w:rsidR="001C489C">
              <w:rPr>
                <w:rFonts w:eastAsia="Arial" w:cs="Arial"/>
                <w:bCs/>
                <w:color w:val="000000"/>
                <w:szCs w:val="20"/>
              </w:rPr>
              <w:t xml:space="preserve"> van </w:t>
            </w:r>
            <w:r w:rsidR="001C489C">
              <w:rPr>
                <w:rFonts w:eastAsia="Arial" w:cs="Arial"/>
                <w:bCs/>
                <w:color w:val="000000"/>
                <w:szCs w:val="20"/>
              </w:rPr>
              <w:fldChar w:fldCharType="begin"/>
            </w:r>
            <w:r w:rsidR="001C489C">
              <w:rPr>
                <w:rFonts w:eastAsia="Arial" w:cs="Arial"/>
                <w:bCs/>
                <w:color w:val="000000"/>
                <w:szCs w:val="20"/>
              </w:rPr>
              <w:instrText xml:space="preserve"> REF _Ref214956033 \n \h </w:instrText>
            </w:r>
            <w:r w:rsidR="001C489C">
              <w:rPr>
                <w:rFonts w:eastAsia="Arial" w:cs="Arial"/>
                <w:bCs/>
                <w:color w:val="000000"/>
                <w:szCs w:val="20"/>
              </w:rPr>
            </w:r>
            <w:r w:rsidR="001C489C">
              <w:rPr>
                <w:rFonts w:eastAsia="Arial" w:cs="Arial"/>
                <w:bCs/>
                <w:color w:val="000000"/>
                <w:szCs w:val="20"/>
              </w:rPr>
              <w:fldChar w:fldCharType="separate"/>
            </w:r>
            <w:r w:rsidR="001371F3">
              <w:rPr>
                <w:rFonts w:eastAsia="Arial" w:cs="Arial"/>
                <w:bCs/>
                <w:color w:val="000000"/>
                <w:szCs w:val="20"/>
              </w:rPr>
              <w:t>Bijlage 2</w:t>
            </w:r>
            <w:r w:rsidR="001C489C">
              <w:rPr>
                <w:rFonts w:eastAsia="Arial" w:cs="Arial"/>
                <w:bCs/>
                <w:color w:val="000000"/>
                <w:szCs w:val="20"/>
              </w:rPr>
              <w:fldChar w:fldCharType="end"/>
            </w:r>
          </w:p>
        </w:tc>
      </w:tr>
      <w:tr w:rsidR="00621C33" w:rsidRPr="00C9678C" w14:paraId="35FF1FC4" w14:textId="77777777" w:rsidTr="001371F3">
        <w:trPr>
          <w:trHeight w:val="300"/>
        </w:trPr>
        <w:tc>
          <w:tcPr>
            <w:tcW w:w="2664" w:type="dxa"/>
            <w:tcBorders>
              <w:top w:val="single" w:sz="6" w:space="0" w:color="000000" w:themeColor="text1"/>
              <w:bottom w:val="single" w:sz="6" w:space="0" w:color="000000" w:themeColor="text1"/>
            </w:tcBorders>
          </w:tcPr>
          <w:p w14:paraId="0553DE0F" w14:textId="68A7B526" w:rsidR="00621C33" w:rsidRPr="002722F7"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2722F7">
              <w:rPr>
                <w:rFonts w:eastAsia="Arial" w:cs="Arial"/>
                <w:b/>
                <w:bCs/>
                <w:color w:val="000000"/>
                <w:szCs w:val="20"/>
              </w:rPr>
              <w:t>Partijen</w:t>
            </w:r>
          </w:p>
          <w:p w14:paraId="7D7AA18A" w14:textId="77777777" w:rsidR="00621C33" w:rsidRPr="00A12ED5" w:rsidRDefault="00621C33">
            <w:pPr>
              <w:pBdr>
                <w:top w:val="nil"/>
                <w:left w:val="nil"/>
                <w:bottom w:val="nil"/>
                <w:right w:val="nil"/>
                <w:between w:val="nil"/>
              </w:pBdr>
              <w:rPr>
                <w:rFonts w:eastAsia="Arial" w:cs="Arial"/>
                <w:b/>
                <w:color w:val="000000"/>
                <w:szCs w:val="20"/>
              </w:rPr>
            </w:pPr>
          </w:p>
        </w:tc>
        <w:tc>
          <w:tcPr>
            <w:tcW w:w="6355" w:type="dxa"/>
            <w:tcBorders>
              <w:top w:val="single" w:sz="6" w:space="0" w:color="000000" w:themeColor="text1"/>
              <w:bottom w:val="single" w:sz="6" w:space="0" w:color="000000" w:themeColor="text1"/>
            </w:tcBorders>
          </w:tcPr>
          <w:p w14:paraId="64941EE5" w14:textId="47CE7683" w:rsidR="00621C33" w:rsidRPr="00C9678C" w:rsidRDefault="00270949">
            <w:pPr>
              <w:pBdr>
                <w:top w:val="nil"/>
                <w:left w:val="nil"/>
                <w:bottom w:val="nil"/>
                <w:right w:val="nil"/>
                <w:between w:val="nil"/>
              </w:pBdr>
              <w:spacing w:before="240"/>
              <w:jc w:val="both"/>
              <w:rPr>
                <w:rFonts w:eastAsia="Arial" w:cs="Arial"/>
                <w:color w:val="000000"/>
                <w:szCs w:val="20"/>
              </w:rPr>
            </w:pPr>
            <w:r w:rsidRPr="00C9678C">
              <w:rPr>
                <w:rFonts w:eastAsia="Arial" w:cs="Arial"/>
                <w:color w:val="000000"/>
                <w:szCs w:val="20"/>
              </w:rPr>
              <w:t xml:space="preserve">Het </w:t>
            </w:r>
            <w:r w:rsidR="00EA4C41">
              <w:rPr>
                <w:rFonts w:eastAsia="Arial" w:cs="Arial"/>
                <w:bCs/>
                <w:color w:val="000000"/>
                <w:szCs w:val="20"/>
              </w:rPr>
              <w:t>Aansluitingscontract</w:t>
            </w:r>
            <w:r w:rsidR="002A2B64">
              <w:rPr>
                <w:rFonts w:eastAsia="Arial" w:cs="Arial"/>
                <w:color w:val="000000"/>
                <w:szCs w:val="20"/>
              </w:rPr>
              <w:t xml:space="preserve"> </w:t>
            </w:r>
            <w:r w:rsidR="009C32D3">
              <w:rPr>
                <w:rFonts w:eastAsia="Arial" w:cs="Arial"/>
                <w:color w:val="000000"/>
                <w:szCs w:val="20"/>
              </w:rPr>
              <w:t>wordt</w:t>
            </w:r>
            <w:r w:rsidRPr="00C9678C">
              <w:rPr>
                <w:rFonts w:eastAsia="Arial" w:cs="Arial"/>
                <w:color w:val="000000"/>
                <w:szCs w:val="20"/>
              </w:rPr>
              <w:t xml:space="preserve"> gesloten tussen</w:t>
            </w:r>
            <w:r w:rsidR="00630A61">
              <w:rPr>
                <w:rFonts w:eastAsia="Arial" w:cs="Arial"/>
                <w:color w:val="000000"/>
                <w:szCs w:val="20"/>
              </w:rPr>
              <w:t xml:space="preserve"> </w:t>
            </w:r>
            <w:r w:rsidR="00C370DB">
              <w:rPr>
                <w:rFonts w:eastAsia="Arial" w:cs="Arial"/>
                <w:color w:val="000000"/>
                <w:szCs w:val="20"/>
              </w:rPr>
              <w:t>de volgende</w:t>
            </w:r>
            <w:r w:rsidR="00630A61">
              <w:rPr>
                <w:rFonts w:eastAsia="Arial" w:cs="Arial"/>
                <w:color w:val="000000"/>
                <w:szCs w:val="20"/>
              </w:rPr>
              <w:t xml:space="preserve"> </w:t>
            </w:r>
            <w:r w:rsidR="00C6250F">
              <w:rPr>
                <w:rFonts w:eastAsia="Arial" w:cs="Arial"/>
                <w:color w:val="000000"/>
                <w:szCs w:val="20"/>
              </w:rPr>
              <w:t>O</w:t>
            </w:r>
            <w:r w:rsidR="00630A61">
              <w:rPr>
                <w:rFonts w:eastAsia="Arial" w:cs="Arial"/>
                <w:color w:val="000000"/>
                <w:szCs w:val="20"/>
              </w:rPr>
              <w:t>ndernemingen</w:t>
            </w:r>
            <w:r w:rsidR="00621C33" w:rsidRPr="00C9678C">
              <w:rPr>
                <w:rFonts w:eastAsia="Arial" w:cs="Arial"/>
                <w:color w:val="000000"/>
                <w:szCs w:val="20"/>
              </w:rPr>
              <w:t xml:space="preserve">: </w:t>
            </w:r>
          </w:p>
          <w:p w14:paraId="33AD476B" w14:textId="6EF3FA85" w:rsidR="00621C33" w:rsidRPr="0095416D" w:rsidRDefault="00B94407" w:rsidP="00162527">
            <w:pPr>
              <w:pStyle w:val="Lijstalinea"/>
              <w:numPr>
                <w:ilvl w:val="0"/>
                <w:numId w:val="18"/>
              </w:numPr>
              <w:jc w:val="both"/>
            </w:pPr>
            <w:r w:rsidRPr="1B82E86D">
              <w:rPr>
                <w:rFonts w:eastAsia="Arial" w:cs="Arial"/>
                <w:color w:val="000000" w:themeColor="text1"/>
              </w:rPr>
              <w:t>[</w:t>
            </w:r>
            <w:r w:rsidRPr="1B82E86D">
              <w:rPr>
                <w:rFonts w:eastAsia="Symbol" w:cs="Arial"/>
                <w:color w:val="000000" w:themeColor="text1"/>
              </w:rPr>
              <w:t>_____</w:t>
            </w:r>
            <w:r w:rsidR="001F71D1">
              <w:rPr>
                <w:color w:val="4472C4" w:themeColor="accent1"/>
              </w:rPr>
              <w:fldChar w:fldCharType="begin"/>
            </w:r>
            <w:r w:rsidR="001F71D1">
              <w:rPr>
                <w:color w:val="4472C4" w:themeColor="accent1"/>
              </w:rPr>
              <w:instrText xml:space="preserve"> MERGEFIELD  DNB_NAAM </w:instrText>
            </w:r>
            <w:r w:rsidR="001F71D1">
              <w:rPr>
                <w:color w:val="4472C4" w:themeColor="accent1"/>
              </w:rPr>
              <w:fldChar w:fldCharType="separate"/>
            </w:r>
            <w:r w:rsidR="001F71D1">
              <w:rPr>
                <w:noProof/>
                <w:color w:val="4472C4" w:themeColor="accent1"/>
              </w:rPr>
              <w:t>«DNB_NAAM»</w:t>
            </w:r>
            <w:r w:rsidR="001F71D1">
              <w:rPr>
                <w:color w:val="4472C4" w:themeColor="accent1"/>
              </w:rPr>
              <w:fldChar w:fldCharType="end"/>
            </w:r>
            <w:r w:rsidRPr="1B82E86D">
              <w:rPr>
                <w:rFonts w:eastAsia="Symbol" w:cs="Arial"/>
                <w:color w:val="000000" w:themeColor="text1"/>
              </w:rPr>
              <w:t>___________]</w:t>
            </w:r>
            <w:r w:rsidR="00AB7E5A" w:rsidRPr="00382A70">
              <w:t xml:space="preserve">, </w:t>
            </w:r>
            <w:r w:rsidR="00382A70" w:rsidRPr="00382A70">
              <w:t xml:space="preserve">met maatschappelijke zetel te </w:t>
            </w:r>
            <w:r w:rsidRPr="1B82E86D">
              <w:rPr>
                <w:rFonts w:eastAsia="Arial" w:cs="Arial"/>
                <w:color w:val="000000" w:themeColor="text1"/>
              </w:rPr>
              <w:t>[</w:t>
            </w:r>
            <w:r w:rsidRPr="1B82E86D">
              <w:rPr>
                <w:rFonts w:eastAsia="Symbol" w:cs="Arial"/>
                <w:color w:val="000000" w:themeColor="text1"/>
              </w:rPr>
              <w:t>______</w:t>
            </w:r>
            <w:r w:rsidR="00034F0E">
              <w:rPr>
                <w:color w:val="4472C4" w:themeColor="accent1"/>
              </w:rPr>
              <w:fldChar w:fldCharType="begin"/>
            </w:r>
            <w:r w:rsidR="00034F0E">
              <w:rPr>
                <w:color w:val="4472C4" w:themeColor="accent1"/>
              </w:rPr>
              <w:instrText xml:space="preserve"> MERGEFIELD  DNB_ADRES </w:instrText>
            </w:r>
            <w:r w:rsidR="00034F0E">
              <w:rPr>
                <w:color w:val="4472C4" w:themeColor="accent1"/>
              </w:rPr>
              <w:fldChar w:fldCharType="separate"/>
            </w:r>
            <w:r w:rsidR="00034F0E">
              <w:rPr>
                <w:noProof/>
                <w:color w:val="4472C4" w:themeColor="accent1"/>
              </w:rPr>
              <w:t>«DNB_ADRES»</w:t>
            </w:r>
            <w:r w:rsidR="00034F0E">
              <w:rPr>
                <w:color w:val="4472C4" w:themeColor="accent1"/>
              </w:rPr>
              <w:fldChar w:fldCharType="end"/>
            </w:r>
            <w:r w:rsidRPr="1B82E86D">
              <w:rPr>
                <w:rFonts w:eastAsia="Symbol" w:cs="Arial"/>
                <w:color w:val="000000" w:themeColor="text1"/>
              </w:rPr>
              <w:t>__________]</w:t>
            </w:r>
            <w:r w:rsidR="00382A70" w:rsidRPr="00382A70">
              <w:t xml:space="preserve">, België, ingeschreven in de Kruispuntbank van Ondernemingen met ondernemingsnummer </w:t>
            </w:r>
            <w:r w:rsidRPr="1B82E86D">
              <w:rPr>
                <w:rFonts w:eastAsia="Arial" w:cs="Arial"/>
                <w:color w:val="000000" w:themeColor="text1"/>
              </w:rPr>
              <w:t>[</w:t>
            </w:r>
            <w:r w:rsidRPr="1B82E86D">
              <w:rPr>
                <w:rFonts w:eastAsia="Symbol" w:cs="Arial"/>
                <w:color w:val="000000" w:themeColor="text1"/>
              </w:rPr>
              <w:t>________________]</w:t>
            </w:r>
            <w:r w:rsidR="007C74E2" w:rsidRPr="007C74E2">
              <w:t xml:space="preserve"> </w:t>
            </w:r>
            <w:r w:rsidR="00382A70" w:rsidRPr="00382A70">
              <w:t>(</w:t>
            </w:r>
            <w:r w:rsidR="007C74E2">
              <w:t>"</w:t>
            </w:r>
            <w:r w:rsidR="007C74E2" w:rsidRPr="007C74E2">
              <w:rPr>
                <w:b/>
                <w:bCs/>
              </w:rPr>
              <w:t>Fluvius</w:t>
            </w:r>
            <w:r w:rsidR="007C74E2">
              <w:t xml:space="preserve">", </w:t>
            </w:r>
            <w:r w:rsidR="007C74E2" w:rsidRPr="0095416D">
              <w:t>"</w:t>
            </w:r>
            <w:r w:rsidR="007C74E2" w:rsidRPr="0095416D">
              <w:rPr>
                <w:b/>
                <w:bCs/>
              </w:rPr>
              <w:t>Distributienetbeheerder</w:t>
            </w:r>
            <w:r w:rsidR="007C74E2" w:rsidRPr="0095416D">
              <w:t>" of "</w:t>
            </w:r>
            <w:r w:rsidR="007C74E2" w:rsidRPr="0095416D">
              <w:rPr>
                <w:b/>
                <w:bCs/>
              </w:rPr>
              <w:t>DNB</w:t>
            </w:r>
            <w:r w:rsidR="007C74E2" w:rsidRPr="0095416D">
              <w:t>"</w:t>
            </w:r>
            <w:r w:rsidR="00382A70" w:rsidRPr="0095416D">
              <w:t>)</w:t>
            </w:r>
            <w:r w:rsidR="007C74E2" w:rsidRPr="0095416D">
              <w:t>;</w:t>
            </w:r>
          </w:p>
          <w:p w14:paraId="30E926B9" w14:textId="77777777" w:rsidR="007C74E2" w:rsidRPr="0095416D" w:rsidRDefault="007C74E2" w:rsidP="007C74E2">
            <w:pPr>
              <w:pStyle w:val="Lijstalinea"/>
              <w:jc w:val="both"/>
            </w:pPr>
          </w:p>
          <w:p w14:paraId="1999AC84" w14:textId="2FB98ACD" w:rsidR="00621C33" w:rsidRPr="0095416D" w:rsidRDefault="00BC37FA">
            <w:pPr>
              <w:pStyle w:val="Lijstalinea"/>
              <w:jc w:val="both"/>
            </w:pPr>
            <w:r w:rsidRPr="0095416D">
              <w:t xml:space="preserve">vertegenwoordigd door </w:t>
            </w:r>
            <w:r w:rsidR="007C74E2" w:rsidRPr="0095416D">
              <w:rPr>
                <w:rFonts w:eastAsia="Arial" w:cs="Arial"/>
                <w:color w:val="000000"/>
                <w:szCs w:val="20"/>
              </w:rPr>
              <w:t>[</w:t>
            </w:r>
            <w:r w:rsidR="007C74E2" w:rsidRPr="0095416D">
              <w:rPr>
                <w:rFonts w:eastAsia="Symbol" w:cs="Arial"/>
                <w:color w:val="000000"/>
                <w:szCs w:val="20"/>
              </w:rPr>
              <w:t>__</w:t>
            </w:r>
            <w:r w:rsidR="00936652" w:rsidRPr="009D28F2">
              <w:rPr>
                <w:color w:val="4472C4" w:themeColor="accent1"/>
              </w:rPr>
              <w:fldChar w:fldCharType="begin"/>
            </w:r>
            <w:r w:rsidR="00936652" w:rsidRPr="009D28F2">
              <w:rPr>
                <w:color w:val="4472C4" w:themeColor="accent1"/>
              </w:rPr>
              <w:instrText xml:space="preserve"> MERGEFIELD  ZC_PARTNER </w:instrText>
            </w:r>
            <w:r w:rsidR="00936652" w:rsidRPr="009D28F2">
              <w:rPr>
                <w:color w:val="4472C4" w:themeColor="accent1"/>
              </w:rPr>
              <w:fldChar w:fldCharType="separate"/>
            </w:r>
            <w:r w:rsidR="00936652" w:rsidRPr="009D28F2">
              <w:rPr>
                <w:noProof/>
                <w:color w:val="4472C4" w:themeColor="accent1"/>
              </w:rPr>
              <w:t>«ZC_PARTNER»</w:t>
            </w:r>
            <w:r w:rsidR="00936652" w:rsidRPr="009D28F2">
              <w:rPr>
                <w:color w:val="4472C4" w:themeColor="accent1"/>
              </w:rPr>
              <w:fldChar w:fldCharType="end"/>
            </w:r>
            <w:r w:rsidR="00936652">
              <w:rPr>
                <w:color w:val="4472C4" w:themeColor="accent1"/>
              </w:rPr>
              <w:t xml:space="preserve">, </w:t>
            </w:r>
            <w:r w:rsidR="00D7615C" w:rsidRPr="009D28F2">
              <w:rPr>
                <w:color w:val="4472C4" w:themeColor="accent1"/>
              </w:rPr>
              <w:fldChar w:fldCharType="begin"/>
            </w:r>
            <w:r w:rsidR="00D7615C" w:rsidRPr="009D28F2">
              <w:rPr>
                <w:color w:val="4472C4" w:themeColor="accent1"/>
              </w:rPr>
              <w:instrText xml:space="preserve"> MERGEFIELD  INFRAHOOFD </w:instrText>
            </w:r>
            <w:r w:rsidR="00D7615C" w:rsidRPr="009D28F2">
              <w:rPr>
                <w:color w:val="4472C4" w:themeColor="accent1"/>
              </w:rPr>
              <w:fldChar w:fldCharType="separate"/>
            </w:r>
            <w:r w:rsidR="00D7615C" w:rsidRPr="009D28F2">
              <w:rPr>
                <w:noProof/>
                <w:color w:val="4472C4" w:themeColor="accent1"/>
              </w:rPr>
              <w:t>«INFRAHOOFD»</w:t>
            </w:r>
            <w:r w:rsidR="00D7615C" w:rsidRPr="009D28F2">
              <w:rPr>
                <w:color w:val="4472C4" w:themeColor="accent1"/>
              </w:rPr>
              <w:fldChar w:fldCharType="end"/>
            </w:r>
            <w:r w:rsidR="007C74E2" w:rsidRPr="0095416D">
              <w:rPr>
                <w:rFonts w:eastAsia="Symbol" w:cs="Arial"/>
                <w:color w:val="000000"/>
                <w:szCs w:val="20"/>
              </w:rPr>
              <w:t>______________]</w:t>
            </w:r>
            <w:r w:rsidR="00621C33" w:rsidRPr="0095416D">
              <w:t>,</w:t>
            </w:r>
            <w:r w:rsidR="0032677E" w:rsidRPr="0095416D">
              <w:t xml:space="preserve"> </w:t>
            </w:r>
            <w:r w:rsidRPr="0095416D">
              <w:t xml:space="preserve">in diens hoedanigheid van </w:t>
            </w:r>
            <w:r w:rsidRPr="0095416D">
              <w:rPr>
                <w:rFonts w:eastAsia="Arial" w:cs="Arial"/>
                <w:color w:val="000000"/>
                <w:szCs w:val="20"/>
              </w:rPr>
              <w:t>[</w:t>
            </w:r>
            <w:r w:rsidRPr="0095416D">
              <w:rPr>
                <w:rFonts w:eastAsia="Symbol" w:cs="Arial"/>
                <w:color w:val="000000"/>
                <w:szCs w:val="20"/>
              </w:rPr>
              <w:t>________________]</w:t>
            </w:r>
            <w:r w:rsidR="00621C33" w:rsidRPr="0095416D">
              <w:t>;</w:t>
            </w:r>
          </w:p>
          <w:p w14:paraId="377BF2DC" w14:textId="77777777" w:rsidR="00621C33" w:rsidRPr="0095416D" w:rsidRDefault="00621C33">
            <w:pPr>
              <w:pStyle w:val="Lijstalinea"/>
              <w:jc w:val="both"/>
            </w:pPr>
          </w:p>
          <w:p w14:paraId="1361E462" w14:textId="142C646D" w:rsidR="00621C33" w:rsidRPr="0095416D" w:rsidRDefault="00621C33">
            <w:pPr>
              <w:pStyle w:val="Lijstalinea"/>
              <w:jc w:val="both"/>
            </w:pPr>
            <w:r w:rsidRPr="0095416D">
              <w:t>e</w:t>
            </w:r>
            <w:r w:rsidR="007C74E2" w:rsidRPr="0095416D">
              <w:t>n</w:t>
            </w:r>
          </w:p>
          <w:p w14:paraId="2D833FFF" w14:textId="77777777" w:rsidR="00621C33" w:rsidRPr="0095416D" w:rsidRDefault="00621C33">
            <w:pPr>
              <w:pStyle w:val="Lijstalinea"/>
              <w:jc w:val="both"/>
            </w:pPr>
          </w:p>
          <w:p w14:paraId="1F3ADC8D" w14:textId="092B4747" w:rsidR="00621C33" w:rsidRPr="0095416D" w:rsidRDefault="00621C33" w:rsidP="00162527">
            <w:pPr>
              <w:pStyle w:val="Lijstalinea"/>
              <w:numPr>
                <w:ilvl w:val="0"/>
                <w:numId w:val="18"/>
              </w:numPr>
              <w:jc w:val="both"/>
            </w:pPr>
            <w:r w:rsidRPr="0095416D">
              <w:rPr>
                <w:rFonts w:eastAsia="Arial" w:cs="Arial"/>
                <w:color w:val="000000"/>
                <w:szCs w:val="20"/>
              </w:rPr>
              <w:t>[</w:t>
            </w:r>
            <w:r w:rsidRPr="0095416D">
              <w:rPr>
                <w:rFonts w:eastAsia="Symbol" w:cs="Arial"/>
                <w:color w:val="000000"/>
                <w:szCs w:val="20"/>
              </w:rPr>
              <w:t>______</w:t>
            </w:r>
            <w:r w:rsidR="003D4A0A">
              <w:rPr>
                <w:color w:val="4472C4" w:themeColor="accent1"/>
              </w:rPr>
              <w:fldChar w:fldCharType="begin"/>
            </w:r>
            <w:r w:rsidR="003D4A0A">
              <w:rPr>
                <w:color w:val="4472C4" w:themeColor="accent1"/>
              </w:rPr>
              <w:instrText xml:space="preserve"> MERGEFIELD  NAME1 </w:instrText>
            </w:r>
            <w:r w:rsidR="003D4A0A">
              <w:rPr>
                <w:color w:val="4472C4" w:themeColor="accent1"/>
              </w:rPr>
              <w:fldChar w:fldCharType="separate"/>
            </w:r>
            <w:r w:rsidR="003D4A0A">
              <w:rPr>
                <w:noProof/>
                <w:color w:val="4472C4" w:themeColor="accent1"/>
              </w:rPr>
              <w:t>«NAME1»</w:t>
            </w:r>
            <w:r w:rsidR="003D4A0A">
              <w:rPr>
                <w:color w:val="4472C4" w:themeColor="accent1"/>
              </w:rPr>
              <w:fldChar w:fldCharType="end"/>
            </w:r>
            <w:r w:rsidRPr="0095416D">
              <w:rPr>
                <w:rFonts w:eastAsia="Symbol" w:cs="Arial"/>
                <w:color w:val="000000"/>
                <w:szCs w:val="20"/>
              </w:rPr>
              <w:t>__________]</w:t>
            </w:r>
            <w:r w:rsidRPr="0095416D">
              <w:rPr>
                <w:rFonts w:eastAsia="Arial" w:cs="Arial"/>
                <w:color w:val="000000"/>
                <w:szCs w:val="20"/>
              </w:rPr>
              <w:t>,</w:t>
            </w:r>
            <w:r w:rsidR="007C74E2" w:rsidRPr="0095416D">
              <w:t xml:space="preserve"> met maatschappelijke zetel te </w:t>
            </w:r>
            <w:r w:rsidR="007C74E2" w:rsidRPr="0095416D">
              <w:rPr>
                <w:rFonts w:eastAsia="Arial" w:cs="Arial"/>
                <w:color w:val="000000"/>
                <w:szCs w:val="20"/>
              </w:rPr>
              <w:t>[</w:t>
            </w:r>
            <w:r w:rsidR="007C74E2" w:rsidRPr="0095416D">
              <w:rPr>
                <w:rFonts w:eastAsia="Symbol" w:cs="Arial"/>
                <w:color w:val="000000"/>
                <w:szCs w:val="20"/>
              </w:rPr>
              <w:t>________</w:t>
            </w:r>
            <w:r w:rsidR="00411C62">
              <w:rPr>
                <w:color w:val="4472C4" w:themeColor="accent1"/>
              </w:rPr>
              <w:fldChar w:fldCharType="begin"/>
            </w:r>
            <w:r w:rsidR="00411C62">
              <w:rPr>
                <w:color w:val="4472C4" w:themeColor="accent1"/>
              </w:rPr>
              <w:instrText xml:space="preserve"> MERGEFIELD  ADDRESS </w:instrText>
            </w:r>
            <w:r w:rsidR="00411C62">
              <w:rPr>
                <w:color w:val="4472C4" w:themeColor="accent1"/>
              </w:rPr>
              <w:fldChar w:fldCharType="separate"/>
            </w:r>
            <w:r w:rsidR="00411C62">
              <w:rPr>
                <w:noProof/>
                <w:color w:val="4472C4" w:themeColor="accent1"/>
              </w:rPr>
              <w:t>«ADDRESS»</w:t>
            </w:r>
            <w:r w:rsidR="00411C62">
              <w:rPr>
                <w:color w:val="4472C4" w:themeColor="accent1"/>
              </w:rPr>
              <w:fldChar w:fldCharType="end"/>
            </w:r>
            <w:r w:rsidR="007C74E2" w:rsidRPr="0095416D">
              <w:rPr>
                <w:rFonts w:eastAsia="Symbol" w:cs="Arial"/>
                <w:color w:val="000000"/>
                <w:szCs w:val="20"/>
              </w:rPr>
              <w:t>________]</w:t>
            </w:r>
            <w:r w:rsidR="007C74E2" w:rsidRPr="0095416D">
              <w:t xml:space="preserve">, ingeschreven in de Kruispuntbank van Ondernemingen met ondernemingsnummer </w:t>
            </w:r>
            <w:r w:rsidR="007C74E2" w:rsidRPr="0095416D">
              <w:rPr>
                <w:rFonts w:eastAsia="Arial" w:cs="Arial"/>
                <w:color w:val="000000"/>
                <w:szCs w:val="20"/>
              </w:rPr>
              <w:t>[</w:t>
            </w:r>
            <w:r w:rsidR="007C74E2" w:rsidRPr="0095416D">
              <w:rPr>
                <w:rFonts w:eastAsia="Symbol" w:cs="Arial"/>
                <w:color w:val="000000"/>
                <w:szCs w:val="20"/>
              </w:rPr>
              <w:t>________________]</w:t>
            </w:r>
            <w:r w:rsidR="007C74E2" w:rsidRPr="0095416D">
              <w:t xml:space="preserve"> ("</w:t>
            </w:r>
            <w:r w:rsidR="007C74E2" w:rsidRPr="0095416D">
              <w:rPr>
                <w:b/>
                <w:bCs/>
              </w:rPr>
              <w:t>Distributienetgebruiker</w:t>
            </w:r>
            <w:r w:rsidR="007C74E2" w:rsidRPr="0095416D">
              <w:t>" of "</w:t>
            </w:r>
            <w:r w:rsidR="007C74E2" w:rsidRPr="0095416D">
              <w:rPr>
                <w:b/>
                <w:bCs/>
              </w:rPr>
              <w:t>DNG</w:t>
            </w:r>
            <w:r w:rsidR="007C74E2" w:rsidRPr="0095416D">
              <w:t xml:space="preserve">") </w:t>
            </w:r>
          </w:p>
          <w:p w14:paraId="302BC891" w14:textId="77777777" w:rsidR="00621C33" w:rsidRPr="0095416D" w:rsidRDefault="00621C33">
            <w:pPr>
              <w:pStyle w:val="Lijstalinea"/>
              <w:jc w:val="both"/>
              <w:rPr>
                <w:rFonts w:eastAsia="Symbol" w:cs="Arial"/>
                <w:color w:val="000000"/>
                <w:szCs w:val="20"/>
              </w:rPr>
            </w:pPr>
          </w:p>
          <w:p w14:paraId="0769BC64" w14:textId="12BD40E6" w:rsidR="00621C33" w:rsidRPr="0095416D" w:rsidRDefault="00BC37FA" w:rsidP="007C74E2">
            <w:pPr>
              <w:pStyle w:val="Lijstalinea"/>
              <w:jc w:val="both"/>
            </w:pPr>
            <w:r w:rsidRPr="0095416D">
              <w:t>vertegenwoordigd door</w:t>
            </w:r>
            <w:r w:rsidR="00621C33" w:rsidRPr="0095416D">
              <w:t xml:space="preserve"> </w:t>
            </w:r>
            <w:r w:rsidR="00621C33" w:rsidRPr="0095416D">
              <w:rPr>
                <w:rFonts w:eastAsia="Arial" w:cs="Arial"/>
                <w:color w:val="000000"/>
                <w:szCs w:val="20"/>
              </w:rPr>
              <w:t>[</w:t>
            </w:r>
            <w:r w:rsidR="00621C33" w:rsidRPr="0095416D">
              <w:rPr>
                <w:rFonts w:eastAsia="Symbol" w:cs="Arial"/>
                <w:color w:val="000000"/>
                <w:szCs w:val="20"/>
              </w:rPr>
              <w:t>_____</w:t>
            </w:r>
            <w:r w:rsidR="0064669B">
              <w:rPr>
                <w:color w:val="4472C4" w:themeColor="accent1"/>
              </w:rPr>
              <w:fldChar w:fldCharType="begin"/>
            </w:r>
            <w:r w:rsidR="0064669B">
              <w:rPr>
                <w:color w:val="4472C4" w:themeColor="accent1"/>
              </w:rPr>
              <w:instrText xml:space="preserve"> MERGEFIELD  ZH_PARTNER </w:instrText>
            </w:r>
            <w:r w:rsidR="0064669B">
              <w:rPr>
                <w:color w:val="4472C4" w:themeColor="accent1"/>
              </w:rPr>
              <w:fldChar w:fldCharType="separate"/>
            </w:r>
            <w:r w:rsidR="0064669B">
              <w:rPr>
                <w:noProof/>
                <w:color w:val="4472C4" w:themeColor="accent1"/>
              </w:rPr>
              <w:t>«ZH_PARTNER»</w:t>
            </w:r>
            <w:r w:rsidR="0064669B">
              <w:rPr>
                <w:color w:val="4472C4" w:themeColor="accent1"/>
              </w:rPr>
              <w:fldChar w:fldCharType="end"/>
            </w:r>
            <w:r w:rsidR="00621C33" w:rsidRPr="0095416D">
              <w:rPr>
                <w:rFonts w:eastAsia="Symbol" w:cs="Arial"/>
                <w:color w:val="000000"/>
                <w:szCs w:val="20"/>
              </w:rPr>
              <w:t>___________]</w:t>
            </w:r>
            <w:r w:rsidR="00621C33" w:rsidRPr="0095416D">
              <w:t xml:space="preserve">, </w:t>
            </w:r>
            <w:r w:rsidRPr="0095416D">
              <w:t>in diens hoedanigheid van</w:t>
            </w:r>
            <w:r w:rsidR="00621C33" w:rsidRPr="0095416D">
              <w:t xml:space="preserve"> </w:t>
            </w:r>
            <w:r w:rsidR="00621C33" w:rsidRPr="0095416D">
              <w:rPr>
                <w:rFonts w:eastAsia="Arial" w:cs="Arial"/>
                <w:color w:val="000000"/>
                <w:szCs w:val="20"/>
              </w:rPr>
              <w:t>[</w:t>
            </w:r>
            <w:r w:rsidR="00621C33" w:rsidRPr="0095416D">
              <w:rPr>
                <w:rFonts w:eastAsia="Symbol" w:cs="Arial"/>
                <w:color w:val="000000"/>
                <w:szCs w:val="20"/>
              </w:rPr>
              <w:t>________________]</w:t>
            </w:r>
            <w:r w:rsidR="00621C33" w:rsidRPr="0095416D">
              <w:rPr>
                <w:rFonts w:eastAsia="Arial" w:cs="Arial"/>
                <w:color w:val="000000"/>
                <w:szCs w:val="20"/>
              </w:rPr>
              <w:t xml:space="preserve">. </w:t>
            </w:r>
          </w:p>
          <w:p w14:paraId="7E6CFBA7" w14:textId="783EED03" w:rsidR="00580287" w:rsidRPr="00343F49" w:rsidRDefault="00C9678C" w:rsidP="00343F49">
            <w:pPr>
              <w:pBdr>
                <w:top w:val="nil"/>
                <w:left w:val="nil"/>
                <w:bottom w:val="nil"/>
                <w:right w:val="nil"/>
                <w:between w:val="nil"/>
              </w:pBdr>
              <w:ind w:left="-11"/>
              <w:jc w:val="both"/>
              <w:rPr>
                <w:rFonts w:eastAsia="Arial" w:cs="Arial"/>
                <w:color w:val="000000"/>
                <w:szCs w:val="20"/>
              </w:rPr>
            </w:pPr>
            <w:r w:rsidRPr="0095416D">
              <w:rPr>
                <w:rFonts w:eastAsia="Arial" w:cs="Arial"/>
                <w:color w:val="000000"/>
                <w:szCs w:val="20"/>
              </w:rPr>
              <w:t>hierna gezamenlijk aangeduid</w:t>
            </w:r>
            <w:r w:rsidRPr="00C9678C">
              <w:rPr>
                <w:rFonts w:eastAsia="Arial" w:cs="Arial"/>
                <w:color w:val="000000"/>
                <w:szCs w:val="20"/>
              </w:rPr>
              <w:t xml:space="preserve"> als de </w:t>
            </w:r>
            <w:r w:rsidR="004A47BB">
              <w:rPr>
                <w:rFonts w:eastAsia="Arial" w:cs="Arial"/>
                <w:color w:val="000000"/>
                <w:szCs w:val="20"/>
              </w:rPr>
              <w:t>"</w:t>
            </w:r>
            <w:r w:rsidRPr="009C32D3">
              <w:rPr>
                <w:rFonts w:eastAsia="Arial" w:cs="Arial"/>
                <w:b/>
                <w:bCs/>
                <w:szCs w:val="20"/>
              </w:rPr>
              <w:t>Partijen</w:t>
            </w:r>
            <w:r w:rsidR="004A47BB" w:rsidRPr="004A47BB">
              <w:rPr>
                <w:rFonts w:eastAsia="Arial" w:cs="Arial"/>
                <w:szCs w:val="20"/>
              </w:rPr>
              <w:t>"</w:t>
            </w:r>
            <w:r w:rsidRPr="009C32D3">
              <w:rPr>
                <w:rFonts w:eastAsia="Arial" w:cs="Arial"/>
                <w:color w:val="000000"/>
                <w:szCs w:val="20"/>
              </w:rPr>
              <w:t>, of</w:t>
            </w:r>
            <w:r w:rsidRPr="00C9678C">
              <w:rPr>
                <w:rFonts w:eastAsia="Arial" w:cs="Arial"/>
                <w:color w:val="000000"/>
                <w:szCs w:val="20"/>
              </w:rPr>
              <w:t xml:space="preserve"> elk afzonderlijk als een </w:t>
            </w:r>
            <w:r w:rsidR="004A47BB">
              <w:rPr>
                <w:rFonts w:eastAsia="Arial" w:cs="Arial"/>
                <w:color w:val="000000"/>
                <w:szCs w:val="20"/>
              </w:rPr>
              <w:t>"</w:t>
            </w:r>
            <w:r w:rsidRPr="00C9678C">
              <w:rPr>
                <w:rFonts w:eastAsia="Arial" w:cs="Arial"/>
                <w:b/>
                <w:bCs/>
                <w:color w:val="000000"/>
                <w:szCs w:val="20"/>
              </w:rPr>
              <w:t>Partij</w:t>
            </w:r>
            <w:r w:rsidR="004A47BB" w:rsidRPr="004A47BB">
              <w:rPr>
                <w:rFonts w:eastAsia="Arial" w:cs="Arial"/>
                <w:color w:val="000000"/>
                <w:szCs w:val="20"/>
              </w:rPr>
              <w:t>"</w:t>
            </w:r>
            <w:r w:rsidRPr="00C9678C">
              <w:rPr>
                <w:rFonts w:eastAsia="Arial" w:cs="Arial"/>
                <w:color w:val="000000"/>
                <w:szCs w:val="20"/>
              </w:rPr>
              <w:t>.</w:t>
            </w:r>
          </w:p>
        </w:tc>
      </w:tr>
      <w:tr w:rsidR="0055357C" w:rsidRPr="00431731" w14:paraId="0912078E" w14:textId="77777777" w:rsidTr="001371F3">
        <w:trPr>
          <w:trHeight w:val="300"/>
        </w:trPr>
        <w:tc>
          <w:tcPr>
            <w:tcW w:w="2664" w:type="dxa"/>
            <w:tcBorders>
              <w:top w:val="single" w:sz="6" w:space="0" w:color="000000" w:themeColor="text1"/>
              <w:bottom w:val="single" w:sz="6" w:space="0" w:color="000000" w:themeColor="text1"/>
            </w:tcBorders>
          </w:tcPr>
          <w:p w14:paraId="43388C4C" w14:textId="08E1AFA9" w:rsidR="0055357C" w:rsidRPr="00571143" w:rsidRDefault="0055357C"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571143">
              <w:rPr>
                <w:rFonts w:eastAsia="Arial" w:cs="Arial"/>
                <w:b/>
                <w:bCs/>
                <w:color w:val="000000"/>
                <w:szCs w:val="20"/>
              </w:rPr>
              <w:t>Voorwerp</w:t>
            </w:r>
          </w:p>
        </w:tc>
        <w:tc>
          <w:tcPr>
            <w:tcW w:w="6355" w:type="dxa"/>
            <w:tcBorders>
              <w:top w:val="single" w:sz="6" w:space="0" w:color="000000" w:themeColor="text1"/>
              <w:bottom w:val="single" w:sz="6" w:space="0" w:color="000000" w:themeColor="text1"/>
            </w:tcBorders>
          </w:tcPr>
          <w:p w14:paraId="0F036B51" w14:textId="56A55A08" w:rsidR="00DC6083" w:rsidRDefault="00026999" w:rsidP="00DC6083">
            <w:pPr>
              <w:spacing w:before="240"/>
              <w:jc w:val="both"/>
            </w:pPr>
            <w:r w:rsidDel="00DC6083">
              <w:t>Dit</w:t>
            </w:r>
            <w:r w:rsidR="00577CD0" w:rsidRPr="00924BED" w:rsidDel="00DC6083">
              <w:t xml:space="preserve"> </w:t>
            </w:r>
            <w:r w:rsidR="00EA4C41">
              <w:t>Aansluitingscontract</w:t>
            </w:r>
            <w:r w:rsidR="0020654D" w:rsidDel="00DC6083">
              <w:t>:</w:t>
            </w:r>
            <w:r w:rsidR="00577CD0" w:rsidRPr="00924BED" w:rsidDel="00DC6083">
              <w:t xml:space="preserve"> </w:t>
            </w:r>
          </w:p>
          <w:p w14:paraId="1138C4F8" w14:textId="5E3130D2" w:rsidR="00DC6083" w:rsidRDefault="00DC6083" w:rsidP="00DC6083">
            <w:pPr>
              <w:pStyle w:val="Lijstalinea"/>
              <w:numPr>
                <w:ilvl w:val="0"/>
                <w:numId w:val="37"/>
              </w:numPr>
              <w:spacing w:before="240"/>
              <w:jc w:val="both"/>
            </w:pPr>
            <w:r w:rsidRPr="00924BED">
              <w:t xml:space="preserve">bepaalt de rechten en </w:t>
            </w:r>
            <w:r w:rsidRPr="009C11DA">
              <w:t xml:space="preserve">verplichtingen </w:t>
            </w:r>
            <w:r>
              <w:t>van</w:t>
            </w:r>
            <w:r w:rsidRPr="009C11DA">
              <w:t xml:space="preserve"> de Partijen inzake de Aansluiting op het </w:t>
            </w:r>
            <w:r>
              <w:t>Middenspanningsnet</w:t>
            </w:r>
            <w:r w:rsidRPr="009C11DA">
              <w:t xml:space="preserve"> </w:t>
            </w:r>
            <w:r>
              <w:t>of</w:t>
            </w:r>
            <w:r w:rsidRPr="009C11DA">
              <w:t xml:space="preserve"> </w:t>
            </w:r>
            <w:r>
              <w:t>Hoogspanningsnet</w:t>
            </w:r>
            <w:r w:rsidRPr="009C11DA">
              <w:t xml:space="preserve"> (1 kV &lt; Un </w:t>
            </w:r>
            <w:ins w:id="14" w:author="Auteur">
              <w:r w:rsidR="001C0ABD">
                <w:t>≤</w:t>
              </w:r>
            </w:ins>
            <w:del w:id="15" w:author="Auteur">
              <w:r w:rsidR="00142A8E" w:rsidDel="001C0ABD">
                <w:delText>&lt;</w:delText>
              </w:r>
            </w:del>
            <w:r w:rsidRPr="009C11DA">
              <w:t xml:space="preserve"> 36 kV) voor Afname en / of Injectie van elektriciteit</w:t>
            </w:r>
            <w:r>
              <w:t>;</w:t>
            </w:r>
          </w:p>
          <w:p w14:paraId="49E90D99" w14:textId="207BB89A" w:rsidR="00DC6083" w:rsidRPr="00B67092" w:rsidRDefault="00DC6083" w:rsidP="00DC6083">
            <w:pPr>
              <w:pStyle w:val="Lijstalinea"/>
              <w:numPr>
                <w:ilvl w:val="0"/>
                <w:numId w:val="37"/>
              </w:numPr>
              <w:spacing w:before="240"/>
              <w:jc w:val="both"/>
            </w:pPr>
            <w:r w:rsidRPr="00AC1845">
              <w:rPr>
                <w:rFonts w:cs="Arial"/>
                <w:bCs/>
              </w:rPr>
              <w:t xml:space="preserve">omschrijft de Aansluiting op het Elektriciteitsdistributienet van de Installaties van de Distributienetgebruiker die gelegen zijn op de </w:t>
            </w:r>
            <w:r w:rsidRPr="00AC1845">
              <w:rPr>
                <w:rFonts w:eastAsia="Arial" w:cs="Arial"/>
                <w:color w:val="000000"/>
              </w:rPr>
              <w:t xml:space="preserve">in dit </w:t>
            </w:r>
            <w:r w:rsidR="00EA4C41">
              <w:rPr>
                <w:rFonts w:eastAsia="Arial" w:cs="Arial"/>
                <w:color w:val="000000"/>
              </w:rPr>
              <w:t>Aansluitingscontract</w:t>
            </w:r>
            <w:r w:rsidRPr="00AC1845">
              <w:rPr>
                <w:rFonts w:eastAsia="Arial" w:cs="Arial"/>
                <w:color w:val="000000"/>
              </w:rPr>
              <w:t xml:space="preserve"> beschreven </w:t>
            </w:r>
            <w:r>
              <w:rPr>
                <w:rFonts w:eastAsia="Arial" w:cs="Arial"/>
                <w:color w:val="000000"/>
              </w:rPr>
              <w:t>plaats van A</w:t>
            </w:r>
            <w:r w:rsidRPr="00AC1845">
              <w:rPr>
                <w:rFonts w:eastAsia="Arial" w:cs="Arial"/>
                <w:color w:val="000000"/>
              </w:rPr>
              <w:t>fname</w:t>
            </w:r>
            <w:r>
              <w:rPr>
                <w:rFonts w:eastAsia="Arial" w:cs="Arial"/>
                <w:color w:val="000000"/>
              </w:rPr>
              <w:t xml:space="preserve"> en/of Injectie</w:t>
            </w:r>
            <w:r w:rsidRPr="00AC1845">
              <w:rPr>
                <w:rFonts w:cs="Arial"/>
                <w:bCs/>
              </w:rPr>
              <w:t xml:space="preserve"> en die functioneel deel uitmaken van het Elektriciteitsdistributienet of die een invloed kunnen hebben op de veiligheid, betrouwbaarheid en/of efficiëntie van het Elektriciteitsdistributienet</w:t>
            </w:r>
            <w:r>
              <w:rPr>
                <w:rFonts w:cs="Arial"/>
                <w:bCs/>
              </w:rPr>
              <w:t>;</w:t>
            </w:r>
          </w:p>
          <w:p w14:paraId="0CBB8692" w14:textId="77777777" w:rsidR="00DC6083" w:rsidRPr="00B67092" w:rsidRDefault="00DC6083" w:rsidP="00DC6083">
            <w:pPr>
              <w:pStyle w:val="Lijstalinea"/>
              <w:numPr>
                <w:ilvl w:val="0"/>
                <w:numId w:val="37"/>
              </w:numPr>
              <w:spacing w:before="240"/>
              <w:jc w:val="both"/>
            </w:pPr>
            <w:r w:rsidRPr="00431731">
              <w:rPr>
                <w:rFonts w:cs="Arial"/>
                <w:bCs/>
              </w:rPr>
              <w:t xml:space="preserve">bepaalt het Aansluitingsvermogen </w:t>
            </w:r>
            <w:r>
              <w:rPr>
                <w:rFonts w:cs="Arial"/>
                <w:bCs/>
              </w:rPr>
              <w:t>en omschrijft de Meetinrichting;</w:t>
            </w:r>
          </w:p>
          <w:p w14:paraId="6B6B2908" w14:textId="7C5B8A11" w:rsidR="00DC6083" w:rsidRPr="00DD295E" w:rsidRDefault="00DC6083" w:rsidP="00B16A54">
            <w:pPr>
              <w:pStyle w:val="Lijstalinea"/>
              <w:numPr>
                <w:ilvl w:val="0"/>
                <w:numId w:val="37"/>
              </w:numPr>
              <w:spacing w:before="240"/>
              <w:jc w:val="both"/>
            </w:pPr>
            <w:r w:rsidRPr="00431731">
              <w:rPr>
                <w:rFonts w:cs="Arial"/>
                <w:bCs/>
              </w:rPr>
              <w:lastRenderedPageBreak/>
              <w:t xml:space="preserve">legt de eigendoms- </w:t>
            </w:r>
            <w:r w:rsidRPr="00AC1845">
              <w:rPr>
                <w:rFonts w:cs="Arial"/>
                <w:bCs/>
              </w:rPr>
              <w:t xml:space="preserve">en gebruiksrechten van Partijen over de Installatie van de Distributienetgebruiker </w:t>
            </w:r>
            <w:r>
              <w:rPr>
                <w:rFonts w:cs="Arial"/>
                <w:bCs/>
              </w:rPr>
              <w:t xml:space="preserve">enerzijds en de installaties van de Distributienetbeheerder anderzijds, </w:t>
            </w:r>
            <w:r w:rsidRPr="00AC1845">
              <w:rPr>
                <w:rFonts w:cs="Arial"/>
                <w:bCs/>
              </w:rPr>
              <w:t>vast</w:t>
            </w:r>
            <w:r>
              <w:rPr>
                <w:rFonts w:cs="Arial"/>
                <w:bCs/>
              </w:rPr>
              <w:t>.</w:t>
            </w:r>
          </w:p>
        </w:tc>
      </w:tr>
      <w:tr w:rsidR="00621C33" w:rsidRPr="006B3263" w14:paraId="0CDB18C6" w14:textId="77777777" w:rsidTr="001371F3">
        <w:trPr>
          <w:trHeight w:val="300"/>
        </w:trPr>
        <w:tc>
          <w:tcPr>
            <w:tcW w:w="2664" w:type="dxa"/>
            <w:tcBorders>
              <w:top w:val="single" w:sz="6" w:space="0" w:color="000000" w:themeColor="text1"/>
              <w:bottom w:val="single" w:sz="6" w:space="0" w:color="000000" w:themeColor="text1"/>
            </w:tcBorders>
          </w:tcPr>
          <w:p w14:paraId="1C170DB0" w14:textId="6E6B9A64"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lastRenderedPageBreak/>
              <w:t>Structuur en hiërarchie</w:t>
            </w:r>
          </w:p>
        </w:tc>
        <w:tc>
          <w:tcPr>
            <w:tcW w:w="6355" w:type="dxa"/>
            <w:tcBorders>
              <w:top w:val="single" w:sz="6" w:space="0" w:color="000000" w:themeColor="text1"/>
              <w:bottom w:val="single" w:sz="6" w:space="0" w:color="000000" w:themeColor="text1"/>
            </w:tcBorders>
          </w:tcPr>
          <w:p w14:paraId="2581D677" w14:textId="6BC368CD" w:rsidR="00235ABC" w:rsidRPr="00235ABC" w:rsidRDefault="73FBF911" w:rsidP="168A6A02">
            <w:pPr>
              <w:pBdr>
                <w:top w:val="nil"/>
                <w:left w:val="nil"/>
                <w:bottom w:val="nil"/>
                <w:right w:val="nil"/>
                <w:between w:val="nil"/>
              </w:pBdr>
              <w:spacing w:before="240"/>
              <w:jc w:val="both"/>
              <w:rPr>
                <w:rFonts w:eastAsia="Arial" w:cs="Arial"/>
                <w:color w:val="000000" w:themeColor="text1"/>
              </w:rPr>
            </w:pPr>
            <w:r w:rsidRPr="168A6A02">
              <w:rPr>
                <w:rFonts w:eastAsia="Arial" w:cs="Arial"/>
                <w:color w:val="000000" w:themeColor="text1"/>
              </w:rPr>
              <w:t xml:space="preserve">De volgende Bijlagen gehecht aan </w:t>
            </w:r>
            <w:r w:rsidR="07D0E0F5" w:rsidRPr="168A6A02">
              <w:rPr>
                <w:rFonts w:eastAsia="Arial" w:cs="Arial"/>
                <w:color w:val="000000" w:themeColor="text1"/>
              </w:rPr>
              <w:t>dit</w:t>
            </w:r>
            <w:r w:rsidRPr="168A6A02">
              <w:rPr>
                <w:rFonts w:eastAsia="Arial" w:cs="Arial"/>
                <w:color w:val="000000" w:themeColor="text1"/>
              </w:rPr>
              <w:t xml:space="preserve"> </w:t>
            </w:r>
            <w:r w:rsidR="00384015">
              <w:rPr>
                <w:rFonts w:eastAsia="Arial" w:cs="Arial"/>
              </w:rPr>
              <w:t>Voorblad</w:t>
            </w:r>
            <w:r w:rsidR="07D0E0F5" w:rsidRPr="168A6A02">
              <w:rPr>
                <w:rFonts w:eastAsia="Arial" w:cs="Arial"/>
                <w:color w:val="000000" w:themeColor="text1"/>
              </w:rPr>
              <w:t xml:space="preserve"> </w:t>
            </w:r>
            <w:r w:rsidRPr="168A6A02">
              <w:rPr>
                <w:rFonts w:eastAsia="Arial" w:cs="Arial"/>
                <w:color w:val="000000" w:themeColor="text1"/>
              </w:rPr>
              <w:t xml:space="preserve">maken integraal deel uit van het </w:t>
            </w:r>
            <w:r w:rsidR="00EA4C41">
              <w:rPr>
                <w:rFonts w:eastAsia="Arial" w:cs="Arial"/>
                <w:color w:val="000000" w:themeColor="text1"/>
              </w:rPr>
              <w:t>Aansluitingscontract</w:t>
            </w:r>
            <w:r w:rsidRPr="168A6A02">
              <w:rPr>
                <w:rFonts w:eastAsia="Arial" w:cs="Arial"/>
                <w:color w:val="000000" w:themeColor="text1"/>
              </w:rPr>
              <w:t>:</w:t>
            </w:r>
          </w:p>
          <w:p w14:paraId="75BC24D2" w14:textId="4F7FAE51" w:rsidR="713F1AA8" w:rsidRDefault="00AF290D" w:rsidP="369454B1">
            <w:pPr>
              <w:pStyle w:val="Lijstalinea"/>
              <w:numPr>
                <w:ilvl w:val="0"/>
                <w:numId w:val="19"/>
              </w:numPr>
              <w:pBdr>
                <w:top w:val="nil"/>
                <w:left w:val="nil"/>
                <w:bottom w:val="nil"/>
                <w:right w:val="nil"/>
                <w:between w:val="nil"/>
              </w:pBdr>
              <w:spacing w:before="240"/>
              <w:jc w:val="both"/>
              <w:rPr>
                <w:rFonts w:eastAsia="Arial" w:cs="Arial"/>
                <w:color w:val="000000" w:themeColor="text1"/>
              </w:rPr>
            </w:pPr>
            <w:r>
              <w:rPr>
                <w:rFonts w:eastAsia="Arial" w:cs="Arial"/>
                <w:color w:val="000000" w:themeColor="text1"/>
              </w:rPr>
              <w:fldChar w:fldCharType="begin"/>
            </w:r>
            <w:r>
              <w:rPr>
                <w:rFonts w:eastAsia="Arial" w:cs="Arial"/>
                <w:color w:val="000000" w:themeColor="text1"/>
              </w:rPr>
              <w:instrText xml:space="preserve"> REF _Ref214964590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1</w:t>
            </w:r>
            <w:r>
              <w:rPr>
                <w:rFonts w:eastAsia="Arial" w:cs="Arial"/>
                <w:color w:val="000000" w:themeColor="text1"/>
              </w:rPr>
              <w:fldChar w:fldCharType="end"/>
            </w:r>
            <w:r w:rsidR="006468C6" w:rsidRPr="369454B1">
              <w:rPr>
                <w:rFonts w:eastAsia="Arial" w:cs="Arial"/>
                <w:color w:val="000000" w:themeColor="text1"/>
              </w:rPr>
              <w:t xml:space="preserve"> (</w:t>
            </w:r>
            <w:r w:rsidR="713F1AA8" w:rsidRPr="001371F3">
              <w:rPr>
                <w:rFonts w:eastAsia="Arial" w:cs="Arial"/>
                <w:i/>
                <w:iCs/>
                <w:color w:val="000000" w:themeColor="text1"/>
              </w:rPr>
              <w:t>Technische fiche</w:t>
            </w:r>
            <w:r w:rsidR="713F1AA8" w:rsidRPr="369454B1">
              <w:rPr>
                <w:rFonts w:eastAsia="Arial" w:cs="Arial"/>
                <w:color w:val="000000" w:themeColor="text1"/>
              </w:rPr>
              <w:t>)</w:t>
            </w:r>
          </w:p>
          <w:p w14:paraId="5BDDC4EE" w14:textId="2C4E6845" w:rsidR="00235ABC" w:rsidRDefault="00AF290D" w:rsidP="00162527">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_Ref215058099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2</w:t>
            </w:r>
            <w:r>
              <w:rPr>
                <w:rFonts w:eastAsia="Arial" w:cs="Arial"/>
                <w:color w:val="000000" w:themeColor="text1"/>
              </w:rPr>
              <w:fldChar w:fldCharType="end"/>
            </w:r>
            <w:r w:rsidR="006468C6" w:rsidRPr="369454B1">
              <w:rPr>
                <w:rFonts w:eastAsia="Arial" w:cs="Arial"/>
                <w:color w:val="000000" w:themeColor="text1"/>
              </w:rPr>
              <w:t xml:space="preserve"> (</w:t>
            </w:r>
            <w:r w:rsidR="006468C6" w:rsidRPr="369454B1">
              <w:rPr>
                <w:rFonts w:eastAsia="Arial" w:cs="Arial"/>
                <w:i/>
                <w:color w:val="000000" w:themeColor="text1"/>
              </w:rPr>
              <w:t>Algemene Voorwaarden</w:t>
            </w:r>
            <w:r w:rsidR="006468C6" w:rsidRPr="369454B1">
              <w:rPr>
                <w:rFonts w:eastAsia="Arial" w:cs="Arial"/>
                <w:color w:val="000000" w:themeColor="text1"/>
              </w:rPr>
              <w:t>);</w:t>
            </w:r>
          </w:p>
          <w:p w14:paraId="354ACDA5" w14:textId="25284F94" w:rsidR="006468C6" w:rsidRPr="00BC1388" w:rsidRDefault="00AF290D" w:rsidP="00BC1388">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_Ref214956192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3</w:t>
            </w:r>
            <w:r>
              <w:rPr>
                <w:rFonts w:eastAsia="Arial" w:cs="Arial"/>
                <w:color w:val="000000" w:themeColor="text1"/>
              </w:rPr>
              <w:fldChar w:fldCharType="end"/>
            </w:r>
            <w:r w:rsidR="00E02967">
              <w:rPr>
                <w:rFonts w:eastAsia="Arial" w:cs="Arial"/>
                <w:color w:val="000000" w:themeColor="text1"/>
              </w:rPr>
              <w:t xml:space="preserve"> </w:t>
            </w:r>
            <w:r w:rsidR="006468C6" w:rsidRPr="00BC1388">
              <w:rPr>
                <w:rFonts w:eastAsia="Arial" w:cs="Arial"/>
                <w:color w:val="000000" w:themeColor="text1"/>
              </w:rPr>
              <w:t>(</w:t>
            </w:r>
            <w:r w:rsidR="006468C6" w:rsidRPr="00BC1388" w:rsidDel="00BC1388">
              <w:rPr>
                <w:rFonts w:eastAsia="Arial" w:cs="Arial"/>
                <w:i/>
                <w:color w:val="000000" w:themeColor="text1"/>
              </w:rPr>
              <w:t>Bijzondere voorwaarden</w:t>
            </w:r>
            <w:r w:rsidR="00BC1388" w:rsidRPr="00BC1388">
              <w:rPr>
                <w:rFonts w:eastAsia="Arial" w:cs="Arial"/>
                <w:i/>
                <w:color w:val="000000" w:themeColor="text1"/>
              </w:rPr>
              <w:t xml:space="preserve"> voor </w:t>
            </w:r>
            <w:r w:rsidR="00C43BC0">
              <w:rPr>
                <w:rFonts w:eastAsia="Arial" w:cs="Arial"/>
                <w:i/>
                <w:color w:val="000000" w:themeColor="text1"/>
              </w:rPr>
              <w:t>k</w:t>
            </w:r>
            <w:r w:rsidR="00BC1388" w:rsidRPr="00BC1388">
              <w:rPr>
                <w:rFonts w:eastAsia="Arial" w:cs="Arial"/>
                <w:i/>
                <w:color w:val="000000" w:themeColor="text1"/>
              </w:rPr>
              <w:t>lanten op 26-36 kV-post, 1-26 kV-post en Distributiecabine</w:t>
            </w:r>
            <w:r w:rsidR="00BC1388">
              <w:rPr>
                <w:rFonts w:eastAsia="Arial" w:cs="Arial"/>
                <w:i/>
                <w:color w:val="000000" w:themeColor="text1"/>
              </w:rPr>
              <w:t>);</w:t>
            </w:r>
          </w:p>
          <w:p w14:paraId="11BFF734" w14:textId="0967E36A" w:rsidR="006468C6" w:rsidRPr="006468C6" w:rsidRDefault="00AF290D" w:rsidP="00162527">
            <w:pPr>
              <w:pStyle w:val="Lijstalinea"/>
              <w:numPr>
                <w:ilvl w:val="0"/>
                <w:numId w:val="19"/>
              </w:numPr>
              <w:pBdr>
                <w:top w:val="nil"/>
                <w:left w:val="nil"/>
                <w:bottom w:val="nil"/>
                <w:right w:val="nil"/>
                <w:between w:val="nil"/>
              </w:pBdr>
              <w:spacing w:before="240"/>
              <w:jc w:val="both"/>
              <w:rPr>
                <w:rFonts w:eastAsia="Arial" w:cs="Arial"/>
                <w:color w:val="000000"/>
              </w:rPr>
            </w:pPr>
            <w:r>
              <w:rPr>
                <w:rFonts w:eastAsia="Arial" w:cs="Arial"/>
                <w:color w:val="000000" w:themeColor="text1"/>
              </w:rPr>
              <w:fldChar w:fldCharType="begin"/>
            </w:r>
            <w:r>
              <w:rPr>
                <w:rFonts w:eastAsia="Arial" w:cs="Arial"/>
                <w:color w:val="000000" w:themeColor="text1"/>
              </w:rPr>
              <w:instrText xml:space="preserve"> REF _Ref215058122 \w \h </w:instrText>
            </w:r>
            <w:r>
              <w:rPr>
                <w:rFonts w:eastAsia="Arial" w:cs="Arial"/>
                <w:color w:val="000000" w:themeColor="text1"/>
              </w:rPr>
            </w:r>
            <w:r>
              <w:rPr>
                <w:rFonts w:eastAsia="Arial" w:cs="Arial"/>
                <w:color w:val="000000" w:themeColor="text1"/>
              </w:rPr>
              <w:fldChar w:fldCharType="separate"/>
            </w:r>
            <w:r w:rsidR="001371F3">
              <w:rPr>
                <w:rFonts w:eastAsia="Arial" w:cs="Arial"/>
                <w:color w:val="000000" w:themeColor="text1"/>
              </w:rPr>
              <w:t>Bijlage 4</w:t>
            </w:r>
            <w:r>
              <w:rPr>
                <w:rFonts w:eastAsia="Arial" w:cs="Arial"/>
                <w:color w:val="000000" w:themeColor="text1"/>
              </w:rPr>
              <w:fldChar w:fldCharType="end"/>
            </w:r>
            <w:r>
              <w:rPr>
                <w:rFonts w:eastAsia="Arial" w:cs="Arial"/>
                <w:color w:val="000000" w:themeColor="text1"/>
              </w:rPr>
              <w:t xml:space="preserve"> </w:t>
            </w:r>
            <w:r w:rsidR="006468C6" w:rsidRPr="369454B1">
              <w:rPr>
                <w:rFonts w:eastAsia="Arial" w:cs="Arial"/>
                <w:color w:val="000000" w:themeColor="text1"/>
              </w:rPr>
              <w:t>(</w:t>
            </w:r>
            <w:r w:rsidR="006468C6" w:rsidRPr="369454B1">
              <w:rPr>
                <w:rFonts w:eastAsia="Arial" w:cs="Arial"/>
                <w:i/>
                <w:color w:val="000000" w:themeColor="text1"/>
              </w:rPr>
              <w:t>Technische bepalingen en vereisten</w:t>
            </w:r>
            <w:r w:rsidR="006468C6" w:rsidRPr="369454B1">
              <w:rPr>
                <w:rFonts w:eastAsia="Arial" w:cs="Arial"/>
                <w:color w:val="000000" w:themeColor="text1"/>
              </w:rPr>
              <w:t>);</w:t>
            </w:r>
            <w:r w:rsidR="00775B28" w:rsidRPr="369454B1">
              <w:rPr>
                <w:rFonts w:eastAsia="Arial" w:cs="Arial"/>
                <w:color w:val="000000" w:themeColor="text1"/>
              </w:rPr>
              <w:t xml:space="preserve"> </w:t>
            </w:r>
          </w:p>
          <w:p w14:paraId="465DD5E5" w14:textId="7E7E058E" w:rsidR="00CE4649" w:rsidRPr="001B3933" w:rsidRDefault="006E155E" w:rsidP="001B3933">
            <w:pPr>
              <w:pStyle w:val="Lijstalinea"/>
              <w:numPr>
                <w:ilvl w:val="0"/>
                <w:numId w:val="19"/>
              </w:numPr>
              <w:pBdr>
                <w:top w:val="nil"/>
                <w:left w:val="nil"/>
                <w:bottom w:val="nil"/>
                <w:right w:val="nil"/>
                <w:between w:val="nil"/>
              </w:pBdr>
              <w:spacing w:before="240"/>
              <w:rPr>
                <w:rFonts w:eastAsia="Arial" w:cs="Arial"/>
                <w:color w:val="000000"/>
                <w:szCs w:val="20"/>
              </w:rPr>
            </w:pPr>
            <w:r>
              <w:rPr>
                <w:rFonts w:eastAsia="Arial" w:cs="Arial"/>
                <w:color w:val="000000"/>
                <w:szCs w:val="20"/>
              </w:rPr>
              <w:fldChar w:fldCharType="begin"/>
            </w:r>
            <w:r>
              <w:rPr>
                <w:rFonts w:eastAsia="Arial" w:cs="Arial"/>
                <w:color w:val="000000"/>
                <w:szCs w:val="20"/>
              </w:rPr>
              <w:instrText xml:space="preserve"> REF _Ref215212556 \r \h </w:instrText>
            </w:r>
            <w:r>
              <w:rPr>
                <w:rFonts w:eastAsia="Arial" w:cs="Arial"/>
                <w:color w:val="000000"/>
                <w:szCs w:val="20"/>
              </w:rPr>
            </w:r>
            <w:r>
              <w:rPr>
                <w:rFonts w:eastAsia="Arial" w:cs="Arial"/>
                <w:color w:val="000000"/>
                <w:szCs w:val="20"/>
              </w:rPr>
              <w:fldChar w:fldCharType="separate"/>
            </w:r>
            <w:r w:rsidR="001371F3">
              <w:rPr>
                <w:rFonts w:eastAsia="Arial" w:cs="Arial"/>
                <w:color w:val="000000"/>
                <w:szCs w:val="20"/>
              </w:rPr>
              <w:t>Bijlage 5</w:t>
            </w:r>
            <w:r>
              <w:rPr>
                <w:rFonts w:eastAsia="Arial" w:cs="Arial"/>
                <w:color w:val="000000"/>
                <w:szCs w:val="20"/>
              </w:rPr>
              <w:fldChar w:fldCharType="end"/>
            </w:r>
            <w:r w:rsidR="005334B7">
              <w:rPr>
                <w:rFonts w:eastAsia="Arial" w:cs="Arial"/>
                <w:color w:val="000000"/>
                <w:szCs w:val="20"/>
              </w:rPr>
              <w:t xml:space="preserve"> (</w:t>
            </w:r>
            <w:r w:rsidR="001F5C90" w:rsidRPr="002E539B">
              <w:rPr>
                <w:rFonts w:eastAsia="Arial" w:cs="Arial"/>
                <w:i/>
                <w:iCs/>
                <w:color w:val="000000"/>
                <w:szCs w:val="20"/>
              </w:rPr>
              <w:t>Klantenc</w:t>
            </w:r>
            <w:r w:rsidR="005334B7" w:rsidRPr="002E539B">
              <w:rPr>
                <w:rFonts w:eastAsia="Arial" w:cs="Arial"/>
                <w:i/>
                <w:iCs/>
                <w:color w:val="000000"/>
                <w:szCs w:val="20"/>
              </w:rPr>
              <w:t>abine</w:t>
            </w:r>
            <w:r w:rsidR="005334B7" w:rsidRPr="00BB18A7">
              <w:rPr>
                <w:rFonts w:eastAsia="Arial" w:cs="Arial"/>
                <w:i/>
                <w:color w:val="000000"/>
                <w:szCs w:val="20"/>
              </w:rPr>
              <w:t xml:space="preserve"> met meerdere </w:t>
            </w:r>
            <w:r w:rsidR="001F5C90">
              <w:rPr>
                <w:rFonts w:eastAsia="Arial" w:cs="Arial"/>
                <w:i/>
                <w:color w:val="000000"/>
                <w:szCs w:val="20"/>
              </w:rPr>
              <w:t>Distributie</w:t>
            </w:r>
            <w:r w:rsidR="005334B7" w:rsidRPr="00BB18A7">
              <w:rPr>
                <w:rFonts w:eastAsia="Arial" w:cs="Arial"/>
                <w:i/>
                <w:color w:val="000000"/>
                <w:szCs w:val="20"/>
              </w:rPr>
              <w:t>netgebruikers</w:t>
            </w:r>
            <w:r w:rsidR="005334B7">
              <w:rPr>
                <w:rFonts w:eastAsia="Arial" w:cs="Arial"/>
                <w:color w:val="000000"/>
                <w:szCs w:val="20"/>
              </w:rPr>
              <w:t>)</w:t>
            </w:r>
          </w:p>
          <w:p w14:paraId="33CC0111" w14:textId="42987CB4" w:rsidR="00136970" w:rsidRDefault="00625DC7" w:rsidP="00625DC7">
            <w:pPr>
              <w:pBdr>
                <w:top w:val="nil"/>
                <w:left w:val="nil"/>
                <w:bottom w:val="nil"/>
                <w:right w:val="nil"/>
                <w:between w:val="nil"/>
              </w:pBdr>
              <w:spacing w:before="240"/>
              <w:jc w:val="both"/>
              <w:rPr>
                <w:rFonts w:eastAsia="Arial" w:cs="Arial"/>
                <w:color w:val="000000"/>
                <w:szCs w:val="20"/>
              </w:rPr>
            </w:pPr>
            <w:r w:rsidRPr="00625DC7">
              <w:rPr>
                <w:rFonts w:eastAsia="Arial" w:cs="Arial"/>
                <w:color w:val="000000"/>
                <w:szCs w:val="20"/>
              </w:rPr>
              <w:t>In geval van conflict</w:t>
            </w:r>
            <w:r w:rsidR="00CC2C18">
              <w:rPr>
                <w:rFonts w:eastAsia="Arial" w:cs="Arial"/>
                <w:color w:val="000000"/>
                <w:szCs w:val="20"/>
              </w:rPr>
              <w:t xml:space="preserve">, </w:t>
            </w:r>
            <w:r w:rsidRPr="00625DC7">
              <w:rPr>
                <w:rFonts w:eastAsia="Arial" w:cs="Arial"/>
                <w:color w:val="000000"/>
                <w:szCs w:val="20"/>
              </w:rPr>
              <w:t xml:space="preserve">dubbelzinnigheid of inconsistentie tussen de verschillende onderdelen van </w:t>
            </w:r>
            <w:r w:rsidRPr="00DF4299">
              <w:rPr>
                <w:rFonts w:eastAsia="Arial" w:cs="Arial"/>
                <w:color w:val="000000"/>
                <w:szCs w:val="20"/>
              </w:rPr>
              <w:t xml:space="preserve">dit </w:t>
            </w:r>
            <w:r w:rsidR="00EA4C41">
              <w:rPr>
                <w:rFonts w:eastAsia="Arial" w:cs="Arial"/>
                <w:color w:val="000000"/>
                <w:szCs w:val="20"/>
              </w:rPr>
              <w:t>Aansluitingscontract</w:t>
            </w:r>
            <w:r w:rsidRPr="00625DC7">
              <w:rPr>
                <w:rFonts w:eastAsia="Arial" w:cs="Arial"/>
                <w:color w:val="000000"/>
                <w:szCs w:val="20"/>
              </w:rPr>
              <w:t xml:space="preserve">, </w:t>
            </w:r>
            <w:r w:rsidR="00CC2C18">
              <w:rPr>
                <w:rFonts w:eastAsia="Arial" w:cs="Arial"/>
                <w:color w:val="000000"/>
                <w:szCs w:val="20"/>
              </w:rPr>
              <w:t>is</w:t>
            </w:r>
            <w:r w:rsidR="00CC2C18" w:rsidRPr="00136970">
              <w:rPr>
                <w:rFonts w:eastAsia="Arial" w:cs="Arial"/>
                <w:color w:val="000000"/>
                <w:szCs w:val="20"/>
              </w:rPr>
              <w:t xml:space="preserve"> </w:t>
            </w:r>
            <w:r w:rsidR="00136970" w:rsidRPr="00136970">
              <w:rPr>
                <w:rFonts w:eastAsia="Arial" w:cs="Arial"/>
                <w:color w:val="000000"/>
                <w:szCs w:val="20"/>
              </w:rPr>
              <w:t>de volgende rangorde van toepassing:</w:t>
            </w:r>
          </w:p>
          <w:p w14:paraId="0B3BD34A" w14:textId="6EF4E585" w:rsidR="006B7EE6" w:rsidRDefault="00E06781" w:rsidP="00162527">
            <w:pPr>
              <w:pStyle w:val="Lijstalinea"/>
              <w:numPr>
                <w:ilvl w:val="0"/>
                <w:numId w:val="21"/>
              </w:numPr>
              <w:pBdr>
                <w:top w:val="nil"/>
                <w:left w:val="nil"/>
                <w:bottom w:val="nil"/>
                <w:right w:val="nil"/>
                <w:between w:val="nil"/>
              </w:pBdr>
              <w:spacing w:before="240"/>
              <w:jc w:val="both"/>
              <w:rPr>
                <w:rFonts w:eastAsia="Arial" w:cs="Arial"/>
                <w:color w:val="000000"/>
              </w:rPr>
            </w:pPr>
            <w:r>
              <w:rPr>
                <w:rFonts w:eastAsia="Arial" w:cs="Arial"/>
                <w:color w:val="000000" w:themeColor="text1"/>
              </w:rPr>
              <w:t>d</w:t>
            </w:r>
            <w:r w:rsidR="007578F8" w:rsidRPr="32E77B68">
              <w:rPr>
                <w:rFonts w:eastAsia="Arial" w:cs="Arial"/>
                <w:color w:val="000000" w:themeColor="text1"/>
              </w:rPr>
              <w:t>e bepalingen van</w:t>
            </w:r>
            <w:r w:rsidR="006B7EE6" w:rsidRPr="32E77B68">
              <w:rPr>
                <w:rFonts w:eastAsia="Arial" w:cs="Arial"/>
                <w:color w:val="000000" w:themeColor="text1"/>
              </w:rPr>
              <w:t xml:space="preserve"> het </w:t>
            </w:r>
            <w:r w:rsidR="00384015">
              <w:rPr>
                <w:rFonts w:eastAsia="Arial" w:cs="Arial"/>
                <w:color w:val="000000" w:themeColor="text1"/>
              </w:rPr>
              <w:t>Voorblad</w:t>
            </w:r>
            <w:r w:rsidR="006B7EE6" w:rsidRPr="32E77B68">
              <w:rPr>
                <w:rFonts w:eastAsia="Arial" w:cs="Arial"/>
                <w:color w:val="000000" w:themeColor="text1"/>
              </w:rPr>
              <w:t xml:space="preserve"> hebben voorrang </w:t>
            </w:r>
            <w:r w:rsidR="006B7EE6" w:rsidRPr="05DF0593">
              <w:rPr>
                <w:rFonts w:eastAsia="Arial" w:cs="Arial"/>
                <w:color w:val="000000" w:themeColor="text1"/>
              </w:rPr>
              <w:t>op de</w:t>
            </w:r>
            <w:r w:rsidR="007578F8" w:rsidRPr="05DF0593">
              <w:rPr>
                <w:rFonts w:eastAsia="Arial" w:cs="Arial"/>
                <w:color w:val="000000" w:themeColor="text1"/>
              </w:rPr>
              <w:t xml:space="preserve"> </w:t>
            </w:r>
            <w:r w:rsidR="317E1C2D" w:rsidRPr="05DF0593">
              <w:rPr>
                <w:rFonts w:eastAsia="Arial" w:cs="Arial"/>
                <w:color w:val="000000" w:themeColor="text1"/>
              </w:rPr>
              <w:t xml:space="preserve">bepalingen </w:t>
            </w:r>
            <w:r w:rsidR="007578F8" w:rsidRPr="05DF0593">
              <w:rPr>
                <w:rFonts w:eastAsia="Arial" w:cs="Arial"/>
                <w:color w:val="000000" w:themeColor="text1"/>
              </w:rPr>
              <w:t>van de</w:t>
            </w:r>
            <w:r w:rsidR="006B7EE6" w:rsidRPr="32E77B68">
              <w:rPr>
                <w:rFonts w:eastAsia="Arial" w:cs="Arial"/>
                <w:color w:val="000000" w:themeColor="text1"/>
              </w:rPr>
              <w:t xml:space="preserve"> Bijlagen;</w:t>
            </w:r>
          </w:p>
          <w:p w14:paraId="4C265C9E" w14:textId="46D775EF" w:rsidR="004940B6" w:rsidRPr="00D60F9C" w:rsidRDefault="00E06781" w:rsidP="00D60F9C">
            <w:pPr>
              <w:pStyle w:val="Lijstalinea"/>
              <w:numPr>
                <w:ilvl w:val="0"/>
                <w:numId w:val="21"/>
              </w:numPr>
              <w:pBdr>
                <w:top w:val="nil"/>
                <w:left w:val="nil"/>
                <w:bottom w:val="nil"/>
                <w:right w:val="nil"/>
                <w:between w:val="nil"/>
              </w:pBdr>
              <w:spacing w:before="240"/>
              <w:jc w:val="both"/>
              <w:rPr>
                <w:rFonts w:eastAsia="Arial" w:cs="Arial"/>
                <w:color w:val="000000"/>
                <w:szCs w:val="20"/>
              </w:rPr>
            </w:pPr>
            <w:r>
              <w:rPr>
                <w:rFonts w:eastAsia="Arial" w:cs="Arial"/>
                <w:color w:val="000000" w:themeColor="text1"/>
              </w:rPr>
              <w:t>d</w:t>
            </w:r>
            <w:r w:rsidR="007578F8" w:rsidRPr="00D60F9C">
              <w:rPr>
                <w:rFonts w:eastAsia="Arial" w:cs="Arial"/>
                <w:color w:val="000000" w:themeColor="text1"/>
              </w:rPr>
              <w:t>e bepalingen van</w:t>
            </w:r>
            <w:r w:rsidR="001273B0" w:rsidRPr="00D60F9C">
              <w:rPr>
                <w:rFonts w:eastAsia="Arial" w:cs="Arial"/>
                <w:color w:val="000000" w:themeColor="text1"/>
              </w:rPr>
              <w:t xml:space="preserve"> </w:t>
            </w:r>
            <w:r w:rsidR="00763648" w:rsidRPr="00D60F9C">
              <w:rPr>
                <w:rFonts w:eastAsia="Arial" w:cs="Arial"/>
                <w:color w:val="000000" w:themeColor="text1"/>
              </w:rPr>
              <w:fldChar w:fldCharType="begin"/>
            </w:r>
            <w:r w:rsidR="00763648" w:rsidRPr="00D60F9C">
              <w:rPr>
                <w:rFonts w:eastAsia="Arial" w:cs="Arial"/>
                <w:color w:val="000000" w:themeColor="text1"/>
              </w:rPr>
              <w:instrText xml:space="preserve"> REF _Ref214956192 \w \h </w:instrText>
            </w:r>
            <w:r w:rsidR="00763648" w:rsidRPr="00D60F9C">
              <w:rPr>
                <w:rFonts w:eastAsia="Arial" w:cs="Arial"/>
                <w:color w:val="000000" w:themeColor="text1"/>
              </w:rPr>
            </w:r>
            <w:r w:rsidR="00763648" w:rsidRPr="00D60F9C">
              <w:rPr>
                <w:rFonts w:eastAsia="Arial" w:cs="Arial"/>
                <w:color w:val="000000" w:themeColor="text1"/>
              </w:rPr>
              <w:fldChar w:fldCharType="separate"/>
            </w:r>
            <w:r w:rsidR="001371F3">
              <w:rPr>
                <w:rFonts w:eastAsia="Arial" w:cs="Arial"/>
                <w:color w:val="000000" w:themeColor="text1"/>
              </w:rPr>
              <w:t>Bijlage 3</w:t>
            </w:r>
            <w:r w:rsidR="00763648" w:rsidRPr="00D60F9C">
              <w:rPr>
                <w:rFonts w:eastAsia="Arial" w:cs="Arial"/>
                <w:color w:val="000000" w:themeColor="text1"/>
              </w:rPr>
              <w:fldChar w:fldCharType="end"/>
            </w:r>
            <w:r w:rsidR="00D60F9C">
              <w:rPr>
                <w:rFonts w:eastAsia="Arial" w:cs="Arial"/>
                <w:color w:val="000000" w:themeColor="text1"/>
              </w:rPr>
              <w:t xml:space="preserve"> </w:t>
            </w:r>
            <w:r w:rsidR="001273B0" w:rsidRPr="00D60F9C">
              <w:rPr>
                <w:rFonts w:eastAsia="Arial" w:cs="Arial"/>
                <w:color w:val="000000" w:themeColor="text1"/>
              </w:rPr>
              <w:t xml:space="preserve">hebben voorrang op </w:t>
            </w:r>
            <w:r w:rsidR="007578F8" w:rsidRPr="00D60F9C">
              <w:rPr>
                <w:rFonts w:eastAsia="Arial" w:cs="Arial"/>
                <w:color w:val="000000" w:themeColor="text1"/>
              </w:rPr>
              <w:t>deze van</w:t>
            </w:r>
            <w:r w:rsidR="001273B0" w:rsidRPr="00D60F9C">
              <w:rPr>
                <w:rFonts w:eastAsia="Arial" w:cs="Arial"/>
                <w:color w:val="000000" w:themeColor="text1"/>
              </w:rPr>
              <w:t xml:space="preserve"> </w:t>
            </w:r>
            <w:r w:rsidR="00F55674" w:rsidRPr="00D60F9C">
              <w:rPr>
                <w:rFonts w:eastAsia="Arial" w:cs="Arial"/>
                <w:color w:val="000000" w:themeColor="text1"/>
              </w:rPr>
              <w:fldChar w:fldCharType="begin"/>
            </w:r>
            <w:r w:rsidR="00F55674" w:rsidRPr="00D60F9C">
              <w:rPr>
                <w:rFonts w:eastAsia="Arial" w:cs="Arial"/>
                <w:color w:val="000000" w:themeColor="text1"/>
              </w:rPr>
              <w:instrText xml:space="preserve"> REF _Ref214956239 \w \h </w:instrText>
            </w:r>
            <w:r w:rsidR="00F55674" w:rsidRPr="00D60F9C">
              <w:rPr>
                <w:rFonts w:eastAsia="Arial" w:cs="Arial"/>
                <w:color w:val="000000" w:themeColor="text1"/>
              </w:rPr>
            </w:r>
            <w:r w:rsidR="00F55674" w:rsidRPr="00D60F9C">
              <w:rPr>
                <w:rFonts w:eastAsia="Arial" w:cs="Arial"/>
                <w:color w:val="000000" w:themeColor="text1"/>
              </w:rPr>
              <w:fldChar w:fldCharType="separate"/>
            </w:r>
            <w:r w:rsidR="001371F3">
              <w:rPr>
                <w:rFonts w:eastAsia="Arial" w:cs="Arial"/>
                <w:color w:val="000000" w:themeColor="text1"/>
              </w:rPr>
              <w:t>Bijlage 2</w:t>
            </w:r>
            <w:r w:rsidR="00F55674" w:rsidRPr="00D60F9C">
              <w:rPr>
                <w:rFonts w:eastAsia="Arial" w:cs="Arial"/>
                <w:color w:val="000000" w:themeColor="text1"/>
              </w:rPr>
              <w:fldChar w:fldCharType="end"/>
            </w:r>
            <w:r w:rsidR="00F55674" w:rsidRPr="00D60F9C">
              <w:rPr>
                <w:rFonts w:eastAsia="Arial" w:cs="Arial"/>
                <w:color w:val="000000" w:themeColor="text1"/>
              </w:rPr>
              <w:t xml:space="preserve"> </w:t>
            </w:r>
            <w:r w:rsidR="00626E2C" w:rsidRPr="00D60F9C">
              <w:rPr>
                <w:rFonts w:eastAsia="Arial" w:cs="Arial"/>
                <w:color w:val="000000" w:themeColor="text1"/>
              </w:rPr>
              <w:t xml:space="preserve">en </w:t>
            </w:r>
            <w:r w:rsidR="00F55674" w:rsidRPr="00D60F9C">
              <w:rPr>
                <w:rFonts w:eastAsia="Arial" w:cs="Arial"/>
                <w:color w:val="000000" w:themeColor="text1"/>
              </w:rPr>
              <w:fldChar w:fldCharType="begin"/>
            </w:r>
            <w:r w:rsidR="00F55674" w:rsidRPr="00D60F9C">
              <w:rPr>
                <w:rFonts w:eastAsia="Arial" w:cs="Arial"/>
                <w:color w:val="000000" w:themeColor="text1"/>
              </w:rPr>
              <w:instrText xml:space="preserve"> REF _Ref214956260 \w \h </w:instrText>
            </w:r>
            <w:r w:rsidR="00F55674" w:rsidRPr="00D60F9C">
              <w:rPr>
                <w:rFonts w:eastAsia="Arial" w:cs="Arial"/>
                <w:color w:val="000000" w:themeColor="text1"/>
              </w:rPr>
            </w:r>
            <w:r w:rsidR="00F55674" w:rsidRPr="00D60F9C">
              <w:rPr>
                <w:rFonts w:eastAsia="Arial" w:cs="Arial"/>
                <w:color w:val="000000" w:themeColor="text1"/>
              </w:rPr>
              <w:fldChar w:fldCharType="separate"/>
            </w:r>
            <w:r w:rsidR="001371F3">
              <w:rPr>
                <w:rFonts w:eastAsia="Arial" w:cs="Arial"/>
                <w:color w:val="000000" w:themeColor="text1"/>
              </w:rPr>
              <w:t>Bijlage 4</w:t>
            </w:r>
            <w:r w:rsidR="00F55674" w:rsidRPr="00D60F9C">
              <w:rPr>
                <w:rFonts w:eastAsia="Arial" w:cs="Arial"/>
                <w:color w:val="000000" w:themeColor="text1"/>
              </w:rPr>
              <w:fldChar w:fldCharType="end"/>
            </w:r>
            <w:r w:rsidR="00054D7F">
              <w:rPr>
                <w:rFonts w:eastAsia="Arial" w:cs="Arial"/>
                <w:color w:val="000000" w:themeColor="text1"/>
              </w:rPr>
              <w:t>;</w:t>
            </w:r>
          </w:p>
          <w:p w14:paraId="6964A044" w14:textId="2F72F85A" w:rsidR="00ED3AAE" w:rsidRDefault="00E06781" w:rsidP="00162527">
            <w:pPr>
              <w:pStyle w:val="Lijstalinea"/>
              <w:numPr>
                <w:ilvl w:val="0"/>
                <w:numId w:val="21"/>
              </w:numPr>
              <w:pBdr>
                <w:top w:val="nil"/>
                <w:left w:val="nil"/>
                <w:bottom w:val="nil"/>
                <w:right w:val="nil"/>
                <w:between w:val="nil"/>
              </w:pBdr>
              <w:spacing w:before="240"/>
              <w:jc w:val="both"/>
              <w:rPr>
                <w:rFonts w:eastAsia="Arial" w:cs="Arial"/>
                <w:color w:val="000000"/>
                <w:szCs w:val="20"/>
              </w:rPr>
            </w:pPr>
            <w:r>
              <w:rPr>
                <w:rFonts w:eastAsia="Arial" w:cs="Arial"/>
                <w:color w:val="000000"/>
                <w:szCs w:val="20"/>
              </w:rPr>
              <w:t>d</w:t>
            </w:r>
            <w:r w:rsidR="004940B6">
              <w:rPr>
                <w:rFonts w:eastAsia="Arial" w:cs="Arial"/>
                <w:color w:val="000000"/>
                <w:szCs w:val="20"/>
              </w:rPr>
              <w:t>e bepalingen van</w:t>
            </w:r>
            <w:r w:rsidR="00D60F9C">
              <w:rPr>
                <w:rFonts w:eastAsia="Arial" w:cs="Arial"/>
                <w:color w:val="000000"/>
                <w:szCs w:val="20"/>
              </w:rPr>
              <w:t xml:space="preserve"> </w:t>
            </w:r>
            <w:r w:rsidR="00D60F9C">
              <w:rPr>
                <w:rFonts w:eastAsia="Arial" w:cs="Arial"/>
                <w:color w:val="000000"/>
                <w:szCs w:val="20"/>
              </w:rPr>
              <w:fldChar w:fldCharType="begin"/>
            </w:r>
            <w:r w:rsidR="00D60F9C">
              <w:rPr>
                <w:rFonts w:eastAsia="Arial" w:cs="Arial"/>
                <w:color w:val="000000"/>
                <w:szCs w:val="20"/>
              </w:rPr>
              <w:instrText xml:space="preserve"> REF _Ref214956323 \w \h </w:instrText>
            </w:r>
            <w:r w:rsidR="00D60F9C">
              <w:rPr>
                <w:rFonts w:eastAsia="Arial" w:cs="Arial"/>
                <w:color w:val="000000"/>
                <w:szCs w:val="20"/>
              </w:rPr>
            </w:r>
            <w:r w:rsidR="00D60F9C">
              <w:rPr>
                <w:rFonts w:eastAsia="Arial" w:cs="Arial"/>
                <w:color w:val="000000"/>
                <w:szCs w:val="20"/>
              </w:rPr>
              <w:fldChar w:fldCharType="separate"/>
            </w:r>
            <w:r w:rsidR="001371F3">
              <w:rPr>
                <w:rFonts w:eastAsia="Arial" w:cs="Arial"/>
                <w:color w:val="000000"/>
                <w:szCs w:val="20"/>
              </w:rPr>
              <w:t>Bijlage 2</w:t>
            </w:r>
            <w:r w:rsidR="00D60F9C">
              <w:rPr>
                <w:rFonts w:eastAsia="Arial" w:cs="Arial"/>
                <w:color w:val="000000"/>
                <w:szCs w:val="20"/>
              </w:rPr>
              <w:fldChar w:fldCharType="end"/>
            </w:r>
            <w:r w:rsidR="005E5E88">
              <w:rPr>
                <w:rFonts w:eastAsia="Arial" w:cs="Arial"/>
                <w:color w:val="000000"/>
                <w:szCs w:val="20"/>
              </w:rPr>
              <w:t xml:space="preserve"> hebben voorrang op deze van </w:t>
            </w:r>
            <w:r w:rsidR="00D60F9C">
              <w:rPr>
                <w:rFonts w:eastAsia="Arial" w:cs="Arial"/>
                <w:color w:val="000000"/>
                <w:szCs w:val="20"/>
              </w:rPr>
              <w:fldChar w:fldCharType="begin"/>
            </w:r>
            <w:r w:rsidR="00D60F9C">
              <w:rPr>
                <w:rFonts w:eastAsia="Arial" w:cs="Arial"/>
                <w:color w:val="000000"/>
                <w:szCs w:val="20"/>
              </w:rPr>
              <w:instrText xml:space="preserve"> REF _Ref214956346 \w \h </w:instrText>
            </w:r>
            <w:r w:rsidR="00D60F9C">
              <w:rPr>
                <w:rFonts w:eastAsia="Arial" w:cs="Arial"/>
                <w:color w:val="000000"/>
                <w:szCs w:val="20"/>
              </w:rPr>
            </w:r>
            <w:r w:rsidR="00D60F9C">
              <w:rPr>
                <w:rFonts w:eastAsia="Arial" w:cs="Arial"/>
                <w:color w:val="000000"/>
                <w:szCs w:val="20"/>
              </w:rPr>
              <w:fldChar w:fldCharType="separate"/>
            </w:r>
            <w:r w:rsidR="001371F3">
              <w:rPr>
                <w:rFonts w:eastAsia="Arial" w:cs="Arial"/>
                <w:color w:val="000000"/>
                <w:szCs w:val="20"/>
              </w:rPr>
              <w:t>Bijlage 4</w:t>
            </w:r>
            <w:r w:rsidR="00D60F9C">
              <w:rPr>
                <w:rFonts w:eastAsia="Arial" w:cs="Arial"/>
                <w:color w:val="000000"/>
                <w:szCs w:val="20"/>
              </w:rPr>
              <w:fldChar w:fldCharType="end"/>
            </w:r>
            <w:r w:rsidR="008F653F">
              <w:rPr>
                <w:rFonts w:eastAsia="Arial" w:cs="Arial"/>
                <w:color w:val="000000"/>
                <w:szCs w:val="20"/>
              </w:rPr>
              <w:t>;</w:t>
            </w:r>
          </w:p>
          <w:p w14:paraId="70D04EDA" w14:textId="480D439C" w:rsidR="001B3933" w:rsidRPr="001B3933" w:rsidRDefault="00ED3AAE" w:rsidP="001B3933">
            <w:pPr>
              <w:pStyle w:val="Lijstalinea"/>
              <w:numPr>
                <w:ilvl w:val="0"/>
                <w:numId w:val="21"/>
              </w:numPr>
              <w:pBdr>
                <w:top w:val="nil"/>
                <w:left w:val="nil"/>
                <w:bottom w:val="nil"/>
                <w:right w:val="nil"/>
                <w:between w:val="nil"/>
              </w:pBdr>
              <w:spacing w:before="240"/>
              <w:jc w:val="both"/>
              <w:rPr>
                <w:rFonts w:eastAsia="Arial" w:cs="Arial"/>
                <w:color w:val="000000"/>
                <w:szCs w:val="20"/>
              </w:rPr>
            </w:pPr>
            <w:r>
              <w:rPr>
                <w:rFonts w:eastAsia="Arial" w:cs="Arial"/>
                <w:color w:val="000000"/>
                <w:szCs w:val="20"/>
              </w:rPr>
              <w:t xml:space="preserve">indien van toepassing, hebben de bepalingen van </w:t>
            </w:r>
            <w:r w:rsidR="00D57892">
              <w:rPr>
                <w:rFonts w:eastAsia="Arial" w:cs="Arial"/>
                <w:color w:val="000000"/>
                <w:szCs w:val="20"/>
              </w:rPr>
              <w:fldChar w:fldCharType="begin"/>
            </w:r>
            <w:r w:rsidR="00D57892">
              <w:rPr>
                <w:rFonts w:eastAsia="Arial" w:cs="Arial"/>
                <w:color w:val="000000"/>
                <w:szCs w:val="20"/>
              </w:rPr>
              <w:instrText xml:space="preserve"> REF _Ref215212556 \r \h </w:instrText>
            </w:r>
            <w:r w:rsidR="00D57892">
              <w:rPr>
                <w:rFonts w:eastAsia="Arial" w:cs="Arial"/>
                <w:color w:val="000000"/>
                <w:szCs w:val="20"/>
              </w:rPr>
            </w:r>
            <w:r w:rsidR="00D57892">
              <w:rPr>
                <w:rFonts w:eastAsia="Arial" w:cs="Arial"/>
                <w:color w:val="000000"/>
                <w:szCs w:val="20"/>
              </w:rPr>
              <w:fldChar w:fldCharType="separate"/>
            </w:r>
            <w:r w:rsidR="00D57892">
              <w:rPr>
                <w:rFonts w:eastAsia="Arial" w:cs="Arial"/>
                <w:color w:val="000000"/>
                <w:szCs w:val="20"/>
              </w:rPr>
              <w:t>Bijlage 5</w:t>
            </w:r>
            <w:r w:rsidR="00D57892">
              <w:rPr>
                <w:rFonts w:eastAsia="Arial" w:cs="Arial"/>
                <w:color w:val="000000"/>
                <w:szCs w:val="20"/>
              </w:rPr>
              <w:fldChar w:fldCharType="end"/>
            </w:r>
            <w:r>
              <w:rPr>
                <w:rFonts w:eastAsia="Arial" w:cs="Arial"/>
                <w:color w:val="000000"/>
                <w:szCs w:val="20"/>
              </w:rPr>
              <w:t xml:space="preserve"> voorrang op de andere Bijlagen</w:t>
            </w:r>
          </w:p>
          <w:p w14:paraId="3B74D9FA" w14:textId="4BD2CA24" w:rsidR="00621C33" w:rsidRPr="00B805F5" w:rsidRDefault="006B3263" w:rsidP="00B805F5">
            <w:pPr>
              <w:pBdr>
                <w:top w:val="nil"/>
                <w:left w:val="nil"/>
                <w:bottom w:val="nil"/>
                <w:right w:val="nil"/>
                <w:between w:val="nil"/>
              </w:pBdr>
              <w:spacing w:before="240"/>
              <w:jc w:val="both"/>
              <w:rPr>
                <w:rFonts w:eastAsia="Arial" w:cs="Arial"/>
                <w:color w:val="000000"/>
                <w:szCs w:val="20"/>
              </w:rPr>
            </w:pPr>
            <w:r w:rsidRPr="00D71E64">
              <w:rPr>
                <w:rFonts w:eastAsia="Arial" w:cs="Arial"/>
                <w:color w:val="000000"/>
                <w:szCs w:val="20"/>
              </w:rPr>
              <w:t xml:space="preserve">tenzij de </w:t>
            </w:r>
            <w:r w:rsidR="0094006C">
              <w:rPr>
                <w:rFonts w:eastAsia="Arial" w:cs="Arial"/>
                <w:color w:val="000000"/>
                <w:szCs w:val="20"/>
              </w:rPr>
              <w:t>Overeenkomst uitdrukkelijk anders voorziet</w:t>
            </w:r>
            <w:r w:rsidRPr="00D71E64">
              <w:rPr>
                <w:rFonts w:eastAsia="Arial" w:cs="Arial"/>
                <w:color w:val="000000"/>
                <w:szCs w:val="20"/>
              </w:rPr>
              <w:t xml:space="preserve"> onder verwijzing naar het specifieke artikel of de specifieke sectie waarop de overeengekomen afwijking betrekking heeft. </w:t>
            </w:r>
          </w:p>
        </w:tc>
      </w:tr>
      <w:tr w:rsidR="00002B7F" w:rsidRPr="00621C33" w14:paraId="1A2F169B" w14:textId="77777777" w:rsidTr="001371F3">
        <w:trPr>
          <w:trHeight w:val="300"/>
        </w:trPr>
        <w:tc>
          <w:tcPr>
            <w:tcW w:w="2664" w:type="dxa"/>
            <w:tcBorders>
              <w:top w:val="single" w:sz="6" w:space="0" w:color="000000" w:themeColor="text1"/>
              <w:bottom w:val="single" w:sz="6" w:space="0" w:color="000000" w:themeColor="text1"/>
            </w:tcBorders>
          </w:tcPr>
          <w:p w14:paraId="6208E395" w14:textId="467378D0" w:rsidR="00002B7F" w:rsidRPr="00823F1A" w:rsidRDefault="00002B7F"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Naleving van Wetgeving</w:t>
            </w:r>
          </w:p>
        </w:tc>
        <w:tc>
          <w:tcPr>
            <w:tcW w:w="6355" w:type="dxa"/>
            <w:tcBorders>
              <w:top w:val="single" w:sz="6" w:space="0" w:color="000000" w:themeColor="text1"/>
              <w:bottom w:val="single" w:sz="6" w:space="0" w:color="000000" w:themeColor="text1"/>
            </w:tcBorders>
          </w:tcPr>
          <w:p w14:paraId="5237B739" w14:textId="0AD274C7" w:rsidR="00002B7F" w:rsidRDefault="007129D9" w:rsidP="0033503D">
            <w:pPr>
              <w:pBdr>
                <w:top w:val="nil"/>
                <w:left w:val="nil"/>
                <w:bottom w:val="nil"/>
                <w:right w:val="nil"/>
                <w:between w:val="nil"/>
              </w:pBdr>
              <w:spacing w:before="240"/>
              <w:ind w:left="-11"/>
              <w:jc w:val="both"/>
              <w:rPr>
                <w:rFonts w:eastAsia="Arial" w:cs="Arial"/>
                <w:color w:val="000000"/>
              </w:rPr>
            </w:pPr>
            <w:r>
              <w:rPr>
                <w:rFonts w:eastAsia="Arial" w:cs="Arial"/>
                <w:color w:val="000000"/>
              </w:rPr>
              <w:t>De</w:t>
            </w:r>
            <w:r w:rsidR="00002B7F" w:rsidRPr="04CE4632">
              <w:rPr>
                <w:rFonts w:eastAsia="Arial" w:cs="Arial"/>
                <w:color w:val="000000"/>
              </w:rPr>
              <w:t xml:space="preserve"> Distributienetgebruiker </w:t>
            </w:r>
            <w:r>
              <w:rPr>
                <w:rFonts w:eastAsia="Arial" w:cs="Arial"/>
                <w:color w:val="000000"/>
              </w:rPr>
              <w:t xml:space="preserve">verklaart </w:t>
            </w:r>
            <w:r w:rsidR="00002B7F" w:rsidRPr="04CE4632">
              <w:rPr>
                <w:rFonts w:eastAsia="Arial" w:cs="Arial"/>
                <w:color w:val="000000"/>
              </w:rPr>
              <w:t xml:space="preserve">dat hij kennis heeft van </w:t>
            </w:r>
            <w:r w:rsidR="00F849FE" w:rsidRPr="04CE4632">
              <w:rPr>
                <w:rFonts w:eastAsia="Arial" w:cs="Arial"/>
                <w:color w:val="000000"/>
              </w:rPr>
              <w:t>de toepasselijke Wetgeving</w:t>
            </w:r>
            <w:r w:rsidR="001F7E49" w:rsidRPr="04CE4632">
              <w:rPr>
                <w:rFonts w:eastAsia="Arial" w:cs="Arial"/>
                <w:color w:val="000000"/>
              </w:rPr>
              <w:t xml:space="preserve"> (zoals gedefinieerd in artikel</w:t>
            </w:r>
            <w:r w:rsidR="00033CE0">
              <w:rPr>
                <w:rFonts w:eastAsia="Arial" w:cs="Arial"/>
                <w:color w:val="000000"/>
              </w:rPr>
              <w:t xml:space="preserve"> </w:t>
            </w:r>
            <w:r w:rsidR="00033CE0">
              <w:rPr>
                <w:rFonts w:eastAsia="Arial" w:cs="Arial"/>
                <w:color w:val="000000"/>
              </w:rPr>
              <w:fldChar w:fldCharType="begin"/>
            </w:r>
            <w:r w:rsidR="00033CE0">
              <w:rPr>
                <w:rFonts w:eastAsia="Arial" w:cs="Arial"/>
                <w:color w:val="000000"/>
              </w:rPr>
              <w:instrText xml:space="preserve"> REF _Ref214955732 \w \h </w:instrText>
            </w:r>
            <w:r w:rsidR="00033CE0">
              <w:rPr>
                <w:rFonts w:eastAsia="Arial" w:cs="Arial"/>
                <w:color w:val="000000"/>
              </w:rPr>
            </w:r>
            <w:r w:rsidR="00033CE0">
              <w:rPr>
                <w:rFonts w:eastAsia="Arial" w:cs="Arial"/>
                <w:color w:val="000000"/>
              </w:rPr>
              <w:fldChar w:fldCharType="separate"/>
            </w:r>
            <w:r w:rsidR="001371F3">
              <w:rPr>
                <w:rFonts w:eastAsia="Arial" w:cs="Arial"/>
                <w:color w:val="000000"/>
              </w:rPr>
              <w:t>2</w:t>
            </w:r>
            <w:r w:rsidR="00033CE0">
              <w:rPr>
                <w:rFonts w:eastAsia="Arial" w:cs="Arial"/>
                <w:color w:val="000000"/>
              </w:rPr>
              <w:fldChar w:fldCharType="end"/>
            </w:r>
            <w:r w:rsidR="001F7E49" w:rsidRPr="04CE4632">
              <w:rPr>
                <w:rFonts w:eastAsia="Arial" w:cs="Arial"/>
                <w:color w:val="000000"/>
              </w:rPr>
              <w:t xml:space="preserve"> van</w:t>
            </w:r>
            <w:r w:rsidR="00033CE0">
              <w:rPr>
                <w:rFonts w:eastAsia="Arial" w:cs="Arial"/>
                <w:color w:val="000000"/>
              </w:rPr>
              <w:t xml:space="preserve"> </w:t>
            </w:r>
            <w:r w:rsidR="00033CE0">
              <w:rPr>
                <w:rFonts w:eastAsia="Arial" w:cs="Arial"/>
                <w:color w:val="000000"/>
              </w:rPr>
              <w:fldChar w:fldCharType="begin"/>
            </w:r>
            <w:r w:rsidR="00033CE0">
              <w:rPr>
                <w:rFonts w:eastAsia="Arial" w:cs="Arial"/>
                <w:color w:val="000000"/>
              </w:rPr>
              <w:instrText xml:space="preserve"> REF _Ref214956474 \w \h </w:instrText>
            </w:r>
            <w:r w:rsidR="00033CE0">
              <w:rPr>
                <w:rFonts w:eastAsia="Arial" w:cs="Arial"/>
                <w:color w:val="000000"/>
              </w:rPr>
            </w:r>
            <w:r w:rsidR="00033CE0">
              <w:rPr>
                <w:rFonts w:eastAsia="Arial" w:cs="Arial"/>
                <w:color w:val="000000"/>
              </w:rPr>
              <w:fldChar w:fldCharType="separate"/>
            </w:r>
            <w:r w:rsidR="001371F3">
              <w:rPr>
                <w:rFonts w:eastAsia="Arial" w:cs="Arial"/>
                <w:color w:val="000000"/>
              </w:rPr>
              <w:t>Bijlage 2</w:t>
            </w:r>
            <w:r w:rsidR="00033CE0">
              <w:rPr>
                <w:rFonts w:eastAsia="Arial" w:cs="Arial"/>
                <w:color w:val="000000"/>
              </w:rPr>
              <w:fldChar w:fldCharType="end"/>
            </w:r>
            <w:r w:rsidR="007E4CFF">
              <w:rPr>
                <w:rFonts w:eastAsia="Arial" w:cs="Arial"/>
                <w:color w:val="000000"/>
              </w:rPr>
              <w:t>)</w:t>
            </w:r>
            <w:r w:rsidR="4260DE37" w:rsidRPr="5FA5DF7F">
              <w:rPr>
                <w:rFonts w:eastAsia="Arial" w:cs="Arial"/>
                <w:color w:val="000000"/>
              </w:rPr>
              <w:t>.</w:t>
            </w:r>
          </w:p>
          <w:p w14:paraId="0A0FC617" w14:textId="4416213E" w:rsidR="00B12AE6" w:rsidRDefault="532F35B1" w:rsidP="0033503D">
            <w:pPr>
              <w:pBdr>
                <w:top w:val="nil"/>
                <w:left w:val="nil"/>
                <w:bottom w:val="nil"/>
                <w:right w:val="nil"/>
                <w:between w:val="nil"/>
              </w:pBdr>
              <w:spacing w:before="240"/>
              <w:ind w:left="-11"/>
              <w:jc w:val="both"/>
              <w:rPr>
                <w:rFonts w:eastAsia="Arial" w:cs="Arial"/>
                <w:color w:val="000000"/>
              </w:rPr>
            </w:pPr>
            <w:r w:rsidRPr="5DE0158E">
              <w:rPr>
                <w:rFonts w:eastAsia="Arial" w:cs="Arial"/>
                <w:color w:val="000000" w:themeColor="text1"/>
              </w:rPr>
              <w:t xml:space="preserve">Elke </w:t>
            </w:r>
            <w:r w:rsidR="00B12AE6" w:rsidRPr="5DE0158E">
              <w:rPr>
                <w:rFonts w:eastAsia="Arial" w:cs="Arial"/>
                <w:color w:val="000000" w:themeColor="text1"/>
              </w:rPr>
              <w:t>Partij ver</w:t>
            </w:r>
            <w:r w:rsidR="51ADF5F6" w:rsidRPr="5DE0158E">
              <w:rPr>
                <w:rFonts w:eastAsia="Arial" w:cs="Arial"/>
                <w:color w:val="000000" w:themeColor="text1"/>
              </w:rPr>
              <w:t>klaart</w:t>
            </w:r>
            <w:r w:rsidR="00B12AE6" w:rsidRPr="411ED70C">
              <w:rPr>
                <w:rFonts w:eastAsia="Arial" w:cs="Arial"/>
                <w:color w:val="000000" w:themeColor="text1"/>
              </w:rPr>
              <w:t xml:space="preserve"> de toepasselijke Wetgeving te allen tijde </w:t>
            </w:r>
            <w:r w:rsidR="684C4A11" w:rsidRPr="2FBB520C">
              <w:rPr>
                <w:rFonts w:eastAsia="Arial" w:cs="Arial"/>
                <w:color w:val="000000" w:themeColor="text1"/>
              </w:rPr>
              <w:t xml:space="preserve">te </w:t>
            </w:r>
            <w:r w:rsidR="00B12AE6" w:rsidRPr="411ED70C">
              <w:rPr>
                <w:rFonts w:eastAsia="Arial" w:cs="Arial"/>
                <w:color w:val="000000" w:themeColor="text1"/>
              </w:rPr>
              <w:t xml:space="preserve">zullen naleven in uitvoering van dit </w:t>
            </w:r>
            <w:r w:rsidR="00EA4C41">
              <w:rPr>
                <w:rFonts w:eastAsia="Arial" w:cs="Arial"/>
                <w:color w:val="000000" w:themeColor="text1"/>
              </w:rPr>
              <w:t>Aansluitingscontract</w:t>
            </w:r>
            <w:r w:rsidR="00B12AE6" w:rsidRPr="411ED70C">
              <w:rPr>
                <w:rFonts w:eastAsia="Arial" w:cs="Arial"/>
                <w:color w:val="000000" w:themeColor="text1"/>
              </w:rPr>
              <w:t>.</w:t>
            </w:r>
          </w:p>
        </w:tc>
      </w:tr>
      <w:tr w:rsidR="00621C33" w:rsidRPr="00621C33" w14:paraId="4F311293" w14:textId="77777777" w:rsidTr="001371F3">
        <w:trPr>
          <w:trHeight w:val="300"/>
        </w:trPr>
        <w:tc>
          <w:tcPr>
            <w:tcW w:w="2664" w:type="dxa"/>
            <w:tcBorders>
              <w:top w:val="single" w:sz="6" w:space="0" w:color="000000" w:themeColor="text1"/>
              <w:bottom w:val="single" w:sz="6" w:space="0" w:color="000000" w:themeColor="text1"/>
            </w:tcBorders>
          </w:tcPr>
          <w:p w14:paraId="0229690C" w14:textId="00C089B3"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 xml:space="preserve">Datum van Inwerkingtreding en </w:t>
            </w:r>
            <w:r w:rsidR="00F2797B" w:rsidRPr="00823F1A">
              <w:rPr>
                <w:rFonts w:eastAsia="Arial" w:cs="Arial"/>
                <w:b/>
                <w:bCs/>
                <w:color w:val="000000"/>
                <w:szCs w:val="20"/>
              </w:rPr>
              <w:t>d</w:t>
            </w:r>
            <w:r w:rsidRPr="00823F1A">
              <w:rPr>
                <w:rFonts w:eastAsia="Arial" w:cs="Arial"/>
                <w:b/>
                <w:bCs/>
                <w:color w:val="000000"/>
                <w:szCs w:val="20"/>
              </w:rPr>
              <w:t>uur</w:t>
            </w:r>
          </w:p>
        </w:tc>
        <w:tc>
          <w:tcPr>
            <w:tcW w:w="6355" w:type="dxa"/>
            <w:tcBorders>
              <w:top w:val="single" w:sz="6" w:space="0" w:color="000000" w:themeColor="text1"/>
              <w:bottom w:val="single" w:sz="6" w:space="0" w:color="000000" w:themeColor="text1"/>
            </w:tcBorders>
          </w:tcPr>
          <w:p w14:paraId="6398B78E" w14:textId="2006202A" w:rsidR="00DF2B7A" w:rsidRDefault="00E65E89" w:rsidP="008E4F59">
            <w:pPr>
              <w:pBdr>
                <w:top w:val="nil"/>
                <w:left w:val="nil"/>
                <w:bottom w:val="nil"/>
                <w:right w:val="nil"/>
                <w:between w:val="nil"/>
              </w:pBdr>
              <w:spacing w:before="240"/>
              <w:ind w:left="-11"/>
              <w:jc w:val="both"/>
              <w:rPr>
                <w:rFonts w:eastAsia="Symbol" w:cs="Arial"/>
                <w:color w:val="000000"/>
                <w:szCs w:val="20"/>
              </w:rPr>
            </w:pPr>
            <w:r>
              <w:rPr>
                <w:rFonts w:eastAsia="Arial" w:cs="Arial"/>
                <w:color w:val="000000"/>
                <w:szCs w:val="20"/>
              </w:rPr>
              <w:t xml:space="preserve">Het </w:t>
            </w:r>
            <w:r w:rsidR="00EA4C41">
              <w:rPr>
                <w:rFonts w:eastAsia="Arial" w:cs="Arial"/>
                <w:color w:val="000000"/>
                <w:szCs w:val="20"/>
              </w:rPr>
              <w:t>Aansluitingscontract</w:t>
            </w:r>
            <w:r>
              <w:rPr>
                <w:rFonts w:eastAsia="Arial" w:cs="Arial"/>
                <w:color w:val="000000"/>
                <w:szCs w:val="20"/>
              </w:rPr>
              <w:t xml:space="preserve"> </w:t>
            </w:r>
            <w:r w:rsidRPr="00F61AF3">
              <w:rPr>
                <w:rFonts w:eastAsia="Arial" w:cs="Arial"/>
                <w:color w:val="000000"/>
                <w:szCs w:val="20"/>
              </w:rPr>
              <w:t>treedt in werking op de datum van indienstname van het eerste Toegangspunt van de Aansluiting</w:t>
            </w:r>
            <w:r w:rsidRPr="00F61AF3">
              <w:rPr>
                <w:rFonts w:eastAsia="Symbol" w:cs="Arial"/>
                <w:color w:val="000000"/>
                <w:szCs w:val="20"/>
              </w:rPr>
              <w:t xml:space="preserve"> ("</w:t>
            </w:r>
            <w:r w:rsidRPr="00F61AF3">
              <w:rPr>
                <w:rFonts w:eastAsia="Arial" w:cs="Arial"/>
                <w:b/>
                <w:bCs/>
                <w:color w:val="000000"/>
                <w:szCs w:val="20"/>
              </w:rPr>
              <w:t>Datum</w:t>
            </w:r>
            <w:r w:rsidRPr="00F61AF3">
              <w:rPr>
                <w:rFonts w:eastAsia="Arial" w:cs="Arial"/>
                <w:color w:val="000000"/>
                <w:szCs w:val="20"/>
              </w:rPr>
              <w:t xml:space="preserve"> </w:t>
            </w:r>
            <w:r w:rsidRPr="00F61AF3">
              <w:rPr>
                <w:rFonts w:eastAsia="Arial" w:cs="Arial"/>
                <w:b/>
                <w:bCs/>
                <w:color w:val="000000"/>
                <w:szCs w:val="20"/>
              </w:rPr>
              <w:t>van Inwerkingtreding</w:t>
            </w:r>
            <w:r w:rsidRPr="00F61AF3">
              <w:rPr>
                <w:rFonts w:eastAsia="Symbol" w:cs="Arial"/>
                <w:color w:val="000000"/>
                <w:szCs w:val="20"/>
              </w:rPr>
              <w:t>")</w:t>
            </w:r>
            <w:r w:rsidR="00465B9E" w:rsidRPr="00F61AF3">
              <w:rPr>
                <w:rFonts w:eastAsia="Symbol" w:cs="Arial"/>
                <w:color w:val="000000"/>
                <w:szCs w:val="20"/>
              </w:rPr>
              <w:t>.</w:t>
            </w:r>
            <w:r w:rsidRPr="00F61AF3">
              <w:rPr>
                <w:rFonts w:eastAsia="Symbol" w:cs="Arial"/>
                <w:color w:val="000000"/>
                <w:szCs w:val="20"/>
              </w:rPr>
              <w:t xml:space="preserve"> </w:t>
            </w:r>
            <w:r w:rsidR="00BF213F">
              <w:rPr>
                <w:rFonts w:eastAsia="Symbol" w:cs="Arial"/>
                <w:color w:val="000000"/>
                <w:szCs w:val="20"/>
              </w:rPr>
              <w:t xml:space="preserve"> </w:t>
            </w:r>
          </w:p>
          <w:p w14:paraId="68E92A5E" w14:textId="085AFAB4" w:rsidR="00E81700" w:rsidRDefault="00E81700" w:rsidP="008E4F59">
            <w:pPr>
              <w:pBdr>
                <w:top w:val="nil"/>
                <w:left w:val="nil"/>
                <w:bottom w:val="nil"/>
                <w:right w:val="nil"/>
                <w:between w:val="nil"/>
              </w:pBdr>
              <w:spacing w:before="240"/>
              <w:ind w:left="-11"/>
              <w:jc w:val="both"/>
              <w:rPr>
                <w:rFonts w:eastAsia="Symbol" w:cs="Arial"/>
                <w:color w:val="000000"/>
                <w:szCs w:val="20"/>
              </w:rPr>
            </w:pPr>
            <w:r>
              <w:rPr>
                <w:rFonts w:eastAsia="Symbol" w:cs="Arial"/>
                <w:color w:val="000000"/>
                <w:szCs w:val="20"/>
              </w:rPr>
              <w:t xml:space="preserve">Indien de Datum van Inwerkingtreding vóór 1 juli 2026 valt, </w:t>
            </w:r>
            <w:r w:rsidR="000059E2">
              <w:rPr>
                <w:rFonts w:eastAsia="Symbol" w:cs="Arial"/>
                <w:color w:val="000000"/>
                <w:szCs w:val="20"/>
              </w:rPr>
              <w:t xml:space="preserve">wordt met ingang van 1 juli 2026 het op dat ogenblik tussen Partijen geldende aansluitingscontract voor de Aansluiting </w:t>
            </w:r>
            <w:r w:rsidR="00B9008C">
              <w:rPr>
                <w:rFonts w:eastAsia="Symbol" w:cs="Arial"/>
                <w:color w:val="000000"/>
                <w:szCs w:val="20"/>
              </w:rPr>
              <w:t>integraal vervangen door de onderhavige versie.</w:t>
            </w:r>
            <w:r w:rsidR="00A43F48">
              <w:rPr>
                <w:rFonts w:eastAsia="Symbol" w:cs="Arial"/>
                <w:color w:val="000000"/>
                <w:szCs w:val="20"/>
              </w:rPr>
              <w:t xml:space="preserve"> [</w:t>
            </w:r>
            <w:r w:rsidR="00A43F48" w:rsidRPr="00A43F48">
              <w:rPr>
                <w:rFonts w:eastAsia="Symbol" w:cs="Arial"/>
                <w:b/>
                <w:bCs/>
                <w:color w:val="000000"/>
                <w:szCs w:val="20"/>
              </w:rPr>
              <w:t>Opmerking</w:t>
            </w:r>
            <w:r w:rsidR="00A43F48">
              <w:rPr>
                <w:rFonts w:eastAsia="Symbol" w:cs="Arial"/>
                <w:color w:val="000000"/>
                <w:szCs w:val="20"/>
              </w:rPr>
              <w:t>: datum van 1 juli 2026 onder voorbehoud.]</w:t>
            </w:r>
          </w:p>
          <w:p w14:paraId="3106066B" w14:textId="260CC087" w:rsidR="00621C33" w:rsidRPr="00621C33" w:rsidRDefault="003927FB" w:rsidP="008E4F59">
            <w:pPr>
              <w:pBdr>
                <w:top w:val="nil"/>
                <w:left w:val="nil"/>
                <w:bottom w:val="nil"/>
                <w:right w:val="nil"/>
                <w:between w:val="nil"/>
              </w:pBdr>
              <w:spacing w:before="240"/>
              <w:ind w:left="-11"/>
              <w:jc w:val="both"/>
              <w:rPr>
                <w:rFonts w:eastAsia="Arial" w:cs="Arial"/>
                <w:b/>
                <w:bCs/>
                <w:color w:val="000000"/>
              </w:rPr>
            </w:pPr>
            <w:r>
              <w:rPr>
                <w:rFonts w:eastAsia="Symbol" w:cs="Arial"/>
                <w:color w:val="000000"/>
                <w:szCs w:val="20"/>
              </w:rPr>
              <w:t xml:space="preserve">Dit </w:t>
            </w:r>
            <w:r w:rsidR="00EA4C41">
              <w:rPr>
                <w:rFonts w:eastAsia="Symbol" w:cs="Arial"/>
                <w:color w:val="000000"/>
                <w:szCs w:val="20"/>
              </w:rPr>
              <w:t>Aansluitingscontract</w:t>
            </w:r>
            <w:r>
              <w:rPr>
                <w:rFonts w:eastAsia="Symbol" w:cs="Arial"/>
                <w:color w:val="000000"/>
                <w:szCs w:val="20"/>
              </w:rPr>
              <w:t xml:space="preserve"> </w:t>
            </w:r>
            <w:r w:rsidR="00BF213F">
              <w:rPr>
                <w:rFonts w:eastAsia="Symbol" w:cs="Arial"/>
                <w:color w:val="000000"/>
                <w:szCs w:val="20"/>
              </w:rPr>
              <w:t>heeft</w:t>
            </w:r>
            <w:r w:rsidR="00E65E89">
              <w:rPr>
                <w:rFonts w:eastAsia="Symbol" w:cs="Arial"/>
                <w:color w:val="000000"/>
                <w:szCs w:val="20"/>
              </w:rPr>
              <w:t xml:space="preserve"> een onbepaalde duur</w:t>
            </w:r>
            <w:r w:rsidR="00E65E89" w:rsidRPr="00F361B6">
              <w:rPr>
                <w:rFonts w:eastAsia="Arial" w:cs="Arial"/>
                <w:color w:val="000000"/>
                <w:szCs w:val="20"/>
              </w:rPr>
              <w:t>.</w:t>
            </w:r>
          </w:p>
        </w:tc>
      </w:tr>
      <w:tr w:rsidR="00621C33" w:rsidRPr="00376626" w14:paraId="10DC4B5B" w14:textId="77777777" w:rsidTr="001371F3">
        <w:trPr>
          <w:trHeight w:val="300"/>
        </w:trPr>
        <w:tc>
          <w:tcPr>
            <w:tcW w:w="2664" w:type="dxa"/>
            <w:tcBorders>
              <w:top w:val="single" w:sz="6" w:space="0" w:color="000000" w:themeColor="text1"/>
              <w:bottom w:val="single" w:sz="6" w:space="0" w:color="000000" w:themeColor="text1"/>
            </w:tcBorders>
          </w:tcPr>
          <w:p w14:paraId="3B65CFFA" w14:textId="74E1EAEB"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t xml:space="preserve">Contactgegevens </w:t>
            </w:r>
          </w:p>
        </w:tc>
        <w:tc>
          <w:tcPr>
            <w:tcW w:w="6355" w:type="dxa"/>
            <w:tcBorders>
              <w:top w:val="single" w:sz="6" w:space="0" w:color="000000" w:themeColor="text1"/>
              <w:bottom w:val="single" w:sz="6" w:space="0" w:color="000000" w:themeColor="text1"/>
            </w:tcBorders>
          </w:tcPr>
          <w:p w14:paraId="1D0F2B3D" w14:textId="53DB81DB" w:rsidR="00536296" w:rsidRDefault="00807CF7" w:rsidP="008E4F59">
            <w:pPr>
              <w:jc w:val="both"/>
              <w:rPr>
                <w:b/>
                <w:bCs/>
              </w:rPr>
            </w:pPr>
            <w:r>
              <w:rPr>
                <w:b/>
                <w:bCs/>
              </w:rPr>
              <w:br/>
            </w:r>
            <w:r w:rsidR="00536296" w:rsidRPr="00621C33">
              <w:rPr>
                <w:b/>
                <w:bCs/>
              </w:rPr>
              <w:t>Contact</w:t>
            </w:r>
            <w:r w:rsidR="00536296">
              <w:rPr>
                <w:b/>
                <w:bCs/>
              </w:rPr>
              <w:t>gegevens</w:t>
            </w:r>
            <w:r w:rsidR="00536296" w:rsidRPr="00621C33">
              <w:rPr>
                <w:b/>
                <w:bCs/>
              </w:rPr>
              <w:t xml:space="preserve"> van de </w:t>
            </w:r>
            <w:r w:rsidR="00536296">
              <w:rPr>
                <w:b/>
                <w:bCs/>
              </w:rPr>
              <w:t>Distributienetbeheerder</w:t>
            </w:r>
            <w:r w:rsidR="00536296" w:rsidRPr="00621C33">
              <w:rPr>
                <w:b/>
                <w:bCs/>
              </w:rPr>
              <w:t>:</w:t>
            </w:r>
          </w:p>
          <w:p w14:paraId="69FA89F7" w14:textId="781D8094" w:rsidR="00536296" w:rsidRPr="00426CE5" w:rsidRDefault="00536296" w:rsidP="008E4F59">
            <w:pPr>
              <w:jc w:val="both"/>
            </w:pPr>
            <w:r w:rsidRPr="00426CE5">
              <w:t xml:space="preserve">De </w:t>
            </w:r>
            <w:r>
              <w:t>actuele</w:t>
            </w:r>
            <w:r w:rsidRPr="00426CE5">
              <w:t xml:space="preserve"> contactgegevens van </w:t>
            </w:r>
            <w:r w:rsidR="00506F37">
              <w:t>de Distributienetbeheerder</w:t>
            </w:r>
            <w:r w:rsidRPr="00426CE5">
              <w:t xml:space="preserve"> kunnen worden geraadpleegd op de </w:t>
            </w:r>
            <w:r>
              <w:t>DNB-W</w:t>
            </w:r>
            <w:r w:rsidRPr="00426CE5">
              <w:t>ebsite onder de rubriek ‘Contact</w:t>
            </w:r>
            <w:r>
              <w:t>'.</w:t>
            </w:r>
          </w:p>
          <w:p w14:paraId="218E2118" w14:textId="7E68BF2E" w:rsidR="00621C33" w:rsidRDefault="005A11D6" w:rsidP="008E4F59">
            <w:pPr>
              <w:jc w:val="both"/>
              <w:rPr>
                <w:b/>
                <w:bCs/>
              </w:rPr>
            </w:pPr>
            <w:r w:rsidRPr="00621C33">
              <w:rPr>
                <w:b/>
                <w:bCs/>
              </w:rPr>
              <w:lastRenderedPageBreak/>
              <w:t>Contact</w:t>
            </w:r>
            <w:r>
              <w:rPr>
                <w:b/>
                <w:bCs/>
              </w:rPr>
              <w:t>gegevens</w:t>
            </w:r>
            <w:r w:rsidRPr="00621C33">
              <w:rPr>
                <w:b/>
                <w:bCs/>
              </w:rPr>
              <w:t xml:space="preserve"> </w:t>
            </w:r>
            <w:r w:rsidR="00621C33" w:rsidRPr="00621C33">
              <w:rPr>
                <w:b/>
                <w:bCs/>
              </w:rPr>
              <w:t xml:space="preserve">van de </w:t>
            </w:r>
            <w:r w:rsidR="002A2B64">
              <w:rPr>
                <w:b/>
                <w:bCs/>
              </w:rPr>
              <w:t>Distributienetgebruiker</w:t>
            </w:r>
            <w:r w:rsidR="0096168B">
              <w:rPr>
                <w:b/>
                <w:bCs/>
              </w:rPr>
              <w:t>:</w:t>
            </w:r>
          </w:p>
          <w:p w14:paraId="687E68E3" w14:textId="77777777" w:rsidR="00C92467" w:rsidRDefault="00C92467" w:rsidP="008E4F59">
            <w:pPr>
              <w:jc w:val="both"/>
            </w:pPr>
            <w:r w:rsidRPr="00F61832">
              <w:t>Naam</w:t>
            </w:r>
            <w:r>
              <w:t>:</w:t>
            </w:r>
            <w:r w:rsidDel="00D01120">
              <w:t xml:space="preserve"> </w:t>
            </w:r>
            <w:r w:rsidRPr="001371F3">
              <w:rPr>
                <w:highlight w:val="yellow"/>
              </w:rPr>
              <w:t>[in te vullen]</w:t>
            </w:r>
            <w:r>
              <w:t xml:space="preserve"> </w:t>
            </w:r>
          </w:p>
          <w:p w14:paraId="270EE6F7" w14:textId="10E97D73" w:rsidR="00C92467" w:rsidRDefault="00C92467" w:rsidP="008E4F59">
            <w:pPr>
              <w:jc w:val="both"/>
            </w:pPr>
            <w:r>
              <w:t>Contactpersoon</w:t>
            </w:r>
            <w:r w:rsidRPr="00F61832">
              <w:t xml:space="preserve">: </w:t>
            </w:r>
            <w:r w:rsidRPr="00141DF9">
              <w:rPr>
                <w:highlight w:val="yellow"/>
              </w:rPr>
              <w:t xml:space="preserve">[in </w:t>
            </w:r>
            <w:r>
              <w:rPr>
                <w:highlight w:val="yellow"/>
              </w:rPr>
              <w:t>t</w:t>
            </w:r>
            <w:r w:rsidRPr="00141DF9">
              <w:rPr>
                <w:highlight w:val="yellow"/>
              </w:rPr>
              <w:t>e vullen]</w:t>
            </w:r>
          </w:p>
          <w:p w14:paraId="66BEA8A2" w14:textId="32B32EC9" w:rsidR="00C92467" w:rsidRDefault="00C92467" w:rsidP="008E4F59">
            <w:pPr>
              <w:jc w:val="both"/>
            </w:pPr>
            <w:r w:rsidRPr="00F61832">
              <w:t>Functie:</w:t>
            </w:r>
            <w:r w:rsidRPr="00141DF9">
              <w:rPr>
                <w:highlight w:val="yellow"/>
              </w:rPr>
              <w:t xml:space="preserve"> [in te vullen]</w:t>
            </w:r>
          </w:p>
          <w:p w14:paraId="44C61984" w14:textId="680D5E3C" w:rsidR="00C92467" w:rsidRDefault="00C92467" w:rsidP="008E4F59">
            <w:pPr>
              <w:jc w:val="both"/>
            </w:pPr>
            <w:r>
              <w:t>Adres:</w:t>
            </w:r>
            <w:r w:rsidRPr="00141DF9">
              <w:rPr>
                <w:highlight w:val="yellow"/>
              </w:rPr>
              <w:t xml:space="preserve"> [in te vullen]</w:t>
            </w:r>
          </w:p>
          <w:p w14:paraId="65306D5F" w14:textId="76A9CAA4" w:rsidR="00C92467" w:rsidRDefault="00C92467" w:rsidP="008E4F59">
            <w:pPr>
              <w:jc w:val="both"/>
            </w:pPr>
            <w:r w:rsidRPr="00F61832">
              <w:t xml:space="preserve">Tel.: </w:t>
            </w:r>
            <w:r w:rsidRPr="00141DF9">
              <w:rPr>
                <w:highlight w:val="yellow"/>
              </w:rPr>
              <w:t>[in te vullen]</w:t>
            </w:r>
          </w:p>
          <w:p w14:paraId="46F24CF4" w14:textId="72F4A14C" w:rsidR="00C92467" w:rsidRDefault="00C92467" w:rsidP="008E4F59">
            <w:pPr>
              <w:jc w:val="both"/>
            </w:pPr>
            <w:r w:rsidRPr="00F61832">
              <w:t>E-mail:</w:t>
            </w:r>
            <w:r w:rsidRPr="00141DF9">
              <w:rPr>
                <w:highlight w:val="yellow"/>
              </w:rPr>
              <w:t xml:space="preserve"> [in te vullen]</w:t>
            </w:r>
          </w:p>
          <w:p w14:paraId="5EBF5B34" w14:textId="01BF582B" w:rsidR="00593345" w:rsidRDefault="00593345" w:rsidP="008E4F59">
            <w:pPr>
              <w:jc w:val="both"/>
              <w:rPr>
                <w:rFonts w:eastAsia="Symbol" w:cs="Arial"/>
                <w:color w:val="000000" w:themeColor="text1"/>
              </w:rPr>
            </w:pPr>
            <w:r w:rsidRPr="005F7AC3">
              <w:t>De Distributienet</w:t>
            </w:r>
            <w:r>
              <w:t>gebruiker</w:t>
            </w:r>
            <w:r w:rsidRPr="005F7AC3">
              <w:t xml:space="preserve"> voorziet </w:t>
            </w:r>
            <w:r>
              <w:t>ook in een</w:t>
            </w:r>
            <w:r w:rsidRPr="005F7AC3">
              <w:t xml:space="preserve"> telefoonnummer </w:t>
            </w:r>
            <w:r w:rsidR="11F56C28">
              <w:t xml:space="preserve">(hetzij van zichzelf hetzij van een Derde waarop hij beroep doet) </w:t>
            </w:r>
            <w:r>
              <w:t>dat</w:t>
            </w:r>
            <w:r w:rsidRPr="005F7AC3">
              <w:t xml:space="preserve"> 24 uur op 24 uur en 7 dagen op 7 bereikbaar is </w:t>
            </w:r>
            <w:r>
              <w:t>om op elk moment</w:t>
            </w:r>
            <w:r w:rsidRPr="005F7AC3">
              <w:t xml:space="preserve"> </w:t>
            </w:r>
            <w:r>
              <w:t>dringende</w:t>
            </w:r>
            <w:r w:rsidRPr="005F7AC3">
              <w:t xml:space="preserve"> operationele </w:t>
            </w:r>
            <w:r>
              <w:t>interventies</w:t>
            </w:r>
            <w:r w:rsidRPr="005F7AC3">
              <w:t xml:space="preserve"> </w:t>
            </w:r>
            <w:r w:rsidRPr="00490A38">
              <w:t>toe te laten:</w:t>
            </w:r>
            <w:r w:rsidR="008327AA">
              <w:t xml:space="preserve"> </w:t>
            </w:r>
            <w:r w:rsidR="00145A0A" w:rsidRPr="00141DF9">
              <w:rPr>
                <w:highlight w:val="yellow"/>
              </w:rPr>
              <w:t>[in te vullen]</w:t>
            </w:r>
            <w:r w:rsidRPr="00490A38">
              <w:rPr>
                <w:rFonts w:eastAsia="Symbol" w:cs="Arial"/>
                <w:color w:val="000000" w:themeColor="text1"/>
              </w:rPr>
              <w:t>.</w:t>
            </w:r>
          </w:p>
          <w:p w14:paraId="4ED0993D" w14:textId="198CD8C2" w:rsidR="007F72A3" w:rsidRPr="00490A38" w:rsidRDefault="007F72A3" w:rsidP="008E4F59">
            <w:pPr>
              <w:jc w:val="both"/>
              <w:rPr>
                <w:rFonts w:eastAsia="Symbol" w:cs="Arial"/>
                <w:color w:val="000000" w:themeColor="text1"/>
              </w:rPr>
            </w:pPr>
            <w:r>
              <w:rPr>
                <w:rFonts w:eastAsia="Symbol" w:cs="Arial"/>
                <w:color w:val="000000" w:themeColor="text1"/>
              </w:rPr>
              <w:t>De Distributienetgebruiker aanvaardt</w:t>
            </w:r>
            <w:r w:rsidR="00B3551C">
              <w:rPr>
                <w:rFonts w:eastAsia="Symbol" w:cs="Arial"/>
                <w:color w:val="000000" w:themeColor="text1"/>
              </w:rPr>
              <w:t xml:space="preserve"> dat elke kennisgeving </w:t>
            </w:r>
            <w:r w:rsidR="002075D6">
              <w:rPr>
                <w:rFonts w:eastAsia="Symbol" w:cs="Arial"/>
                <w:color w:val="000000" w:themeColor="text1"/>
              </w:rPr>
              <w:t xml:space="preserve">(met inbegrip van aangetekende bezorging) </w:t>
            </w:r>
            <w:r w:rsidR="00B3551C">
              <w:rPr>
                <w:rFonts w:eastAsia="Symbol" w:cs="Arial"/>
                <w:color w:val="000000" w:themeColor="text1"/>
              </w:rPr>
              <w:t>door de Distributienetbeheerder elektronisch kan worden verricht</w:t>
            </w:r>
            <w:r w:rsidR="005F75B9">
              <w:rPr>
                <w:rFonts w:eastAsia="Symbol" w:cs="Arial"/>
                <w:color w:val="000000" w:themeColor="text1"/>
              </w:rPr>
              <w:t>, onder meer</w:t>
            </w:r>
            <w:r w:rsidR="00B3551C">
              <w:rPr>
                <w:rFonts w:eastAsia="Symbol" w:cs="Arial"/>
                <w:color w:val="000000" w:themeColor="text1"/>
              </w:rPr>
              <w:t xml:space="preserve"> </w:t>
            </w:r>
            <w:r w:rsidR="00D722C3">
              <w:rPr>
                <w:rFonts w:eastAsia="Symbol" w:cs="Arial"/>
                <w:color w:val="000000" w:themeColor="text1"/>
              </w:rPr>
              <w:t xml:space="preserve">(zonder daartoe te zijn beperkt) </w:t>
            </w:r>
            <w:r w:rsidR="00B3551C">
              <w:rPr>
                <w:rFonts w:eastAsia="Symbol" w:cs="Arial"/>
                <w:color w:val="000000" w:themeColor="text1"/>
              </w:rPr>
              <w:t xml:space="preserve">via het </w:t>
            </w:r>
            <w:r w:rsidR="00BB13E3">
              <w:rPr>
                <w:rFonts w:eastAsia="Symbol" w:cs="Arial"/>
                <w:color w:val="000000" w:themeColor="text1"/>
              </w:rPr>
              <w:t>hierboven opgegeven</w:t>
            </w:r>
            <w:r w:rsidR="00B3551C">
              <w:rPr>
                <w:rFonts w:eastAsia="Symbol" w:cs="Arial"/>
                <w:color w:val="000000" w:themeColor="text1"/>
              </w:rPr>
              <w:t xml:space="preserve"> e-mailadres</w:t>
            </w:r>
            <w:r w:rsidR="0073634E">
              <w:rPr>
                <w:rFonts w:eastAsia="Symbol" w:cs="Arial"/>
                <w:color w:val="000000" w:themeColor="text1"/>
              </w:rPr>
              <w:t xml:space="preserve"> en/of telefoonnummer</w:t>
            </w:r>
            <w:r w:rsidR="009C655E">
              <w:rPr>
                <w:rFonts w:eastAsia="Symbol" w:cs="Arial"/>
                <w:color w:val="000000" w:themeColor="text1"/>
              </w:rPr>
              <w:t xml:space="preserve"> </w:t>
            </w:r>
            <w:r w:rsidR="00B52CE2">
              <w:rPr>
                <w:rFonts w:eastAsia="Symbol" w:cs="Arial"/>
                <w:color w:val="000000" w:themeColor="text1"/>
              </w:rPr>
              <w:t xml:space="preserve">of via </w:t>
            </w:r>
            <w:proofErr w:type="spellStart"/>
            <w:r w:rsidR="00B52CE2">
              <w:rPr>
                <w:rFonts w:eastAsia="Symbol" w:cs="Arial"/>
                <w:color w:val="000000" w:themeColor="text1"/>
              </w:rPr>
              <w:t>eBox</w:t>
            </w:r>
            <w:proofErr w:type="spellEnd"/>
            <w:r w:rsidR="00B52CE2">
              <w:rPr>
                <w:rFonts w:eastAsia="Symbol" w:cs="Arial"/>
                <w:color w:val="000000" w:themeColor="text1"/>
              </w:rPr>
              <w:t xml:space="preserve"> Enterprise </w:t>
            </w:r>
            <w:r w:rsidR="009C655E">
              <w:rPr>
                <w:rFonts w:eastAsia="Symbol" w:cs="Arial"/>
                <w:color w:val="000000" w:themeColor="text1"/>
              </w:rPr>
              <w:t>of via het klantenportaal</w:t>
            </w:r>
            <w:r w:rsidR="00D722C3">
              <w:rPr>
                <w:rFonts w:eastAsia="Symbol" w:cs="Arial"/>
                <w:color w:val="000000" w:themeColor="text1"/>
              </w:rPr>
              <w:t xml:space="preserve"> van Fluvius</w:t>
            </w:r>
            <w:r w:rsidR="00F033E4">
              <w:rPr>
                <w:rFonts w:eastAsia="Symbol" w:cs="Arial"/>
                <w:color w:val="000000" w:themeColor="text1"/>
              </w:rPr>
              <w:t>.</w:t>
            </w:r>
          </w:p>
          <w:p w14:paraId="48416C15" w14:textId="12D1ABB9" w:rsidR="005F7AC3" w:rsidRPr="005F7AC3" w:rsidRDefault="00593345" w:rsidP="008E4F59">
            <w:pPr>
              <w:jc w:val="both"/>
              <w:rPr>
                <w:rFonts w:eastAsia="Symbol" w:cs="Arial"/>
                <w:color w:val="000000" w:themeColor="text1"/>
              </w:rPr>
            </w:pPr>
            <w:r w:rsidRPr="00490A38">
              <w:rPr>
                <w:rFonts w:eastAsia="Symbol" w:cs="Arial"/>
                <w:color w:val="000000" w:themeColor="text1"/>
              </w:rPr>
              <w:t xml:space="preserve">De Distributienetgebruiker verbindt zich ertoe om de </w:t>
            </w:r>
            <w:r>
              <w:rPr>
                <w:rFonts w:eastAsia="Symbol" w:cs="Arial"/>
                <w:color w:val="000000" w:themeColor="text1"/>
              </w:rPr>
              <w:t>Distributienetbeheerder</w:t>
            </w:r>
            <w:r w:rsidRPr="00490A38">
              <w:rPr>
                <w:rFonts w:eastAsia="Symbol" w:cs="Arial"/>
                <w:color w:val="000000" w:themeColor="text1"/>
              </w:rPr>
              <w:t xml:space="preserve"> onmiddellijk te informeren over elke wijziging in zijn contactgegevens, via de specifiek daartoe voorziene functionaliteit binnen de </w:t>
            </w:r>
            <w:r>
              <w:rPr>
                <w:rFonts w:eastAsia="Symbol" w:cs="Arial"/>
                <w:color w:val="000000" w:themeColor="text1"/>
              </w:rPr>
              <w:t>klantomgeving van de DNB-Website (M</w:t>
            </w:r>
            <w:r w:rsidR="00746768">
              <w:rPr>
                <w:rFonts w:eastAsia="Symbol" w:cs="Arial"/>
                <w:color w:val="000000" w:themeColor="text1"/>
              </w:rPr>
              <w:t>ijn</w:t>
            </w:r>
            <w:r>
              <w:rPr>
                <w:rFonts w:eastAsia="Symbol" w:cs="Arial"/>
                <w:color w:val="000000" w:themeColor="text1"/>
              </w:rPr>
              <w:t xml:space="preserve"> Fluvius) of bij onbeschikbaarheid daarvan, via [</w:t>
            </w:r>
            <w:r w:rsidRPr="00546209">
              <w:rPr>
                <w:rFonts w:eastAsia="Symbol" w:cs="Arial"/>
                <w:color w:val="000000" w:themeColor="text1"/>
                <w:highlight w:val="yellow"/>
              </w:rPr>
              <w:t>e-mail</w:t>
            </w:r>
            <w:r>
              <w:rPr>
                <w:rFonts w:eastAsia="Symbol" w:cs="Arial"/>
                <w:color w:val="000000" w:themeColor="text1"/>
              </w:rPr>
              <w:t>].</w:t>
            </w:r>
            <w:r w:rsidR="00CA517C">
              <w:rPr>
                <w:rFonts w:eastAsia="Symbol" w:cs="Arial"/>
                <w:color w:val="000000" w:themeColor="text1"/>
              </w:rPr>
              <w:t xml:space="preserve"> </w:t>
            </w:r>
            <w:r w:rsidR="00FF66EC">
              <w:rPr>
                <w:rFonts w:eastAsia="Symbol" w:cs="Arial"/>
                <w:color w:val="000000" w:themeColor="text1"/>
              </w:rPr>
              <w:t>Zolang dergelijke wijziging niet vol</w:t>
            </w:r>
            <w:r w:rsidR="00CC6D3E">
              <w:rPr>
                <w:rFonts w:eastAsia="Symbol" w:cs="Arial"/>
                <w:color w:val="000000" w:themeColor="text1"/>
              </w:rPr>
              <w:t xml:space="preserve">gens </w:t>
            </w:r>
            <w:r w:rsidR="0047212D">
              <w:rPr>
                <w:rFonts w:eastAsia="Symbol" w:cs="Arial"/>
                <w:color w:val="000000" w:themeColor="text1"/>
              </w:rPr>
              <w:t>de in deze clausule voorziene</w:t>
            </w:r>
            <w:r w:rsidR="00CC6D3E">
              <w:rPr>
                <w:rFonts w:eastAsia="Symbol" w:cs="Arial"/>
                <w:color w:val="000000" w:themeColor="text1"/>
              </w:rPr>
              <w:t xml:space="preserve"> modaliteiten is doorgegeven, geldt de kennisgeving </w:t>
            </w:r>
            <w:r w:rsidR="0036623A">
              <w:rPr>
                <w:rFonts w:eastAsia="Symbol" w:cs="Arial"/>
                <w:color w:val="000000" w:themeColor="text1"/>
              </w:rPr>
              <w:t xml:space="preserve">via de hierboven </w:t>
            </w:r>
            <w:r w:rsidR="00164C19">
              <w:rPr>
                <w:rFonts w:eastAsia="Symbol" w:cs="Arial"/>
                <w:color w:val="000000" w:themeColor="text1"/>
              </w:rPr>
              <w:t>ingevulde</w:t>
            </w:r>
            <w:r w:rsidR="0036623A">
              <w:rPr>
                <w:rFonts w:eastAsia="Symbol" w:cs="Arial"/>
                <w:color w:val="000000" w:themeColor="text1"/>
              </w:rPr>
              <w:t xml:space="preserve"> contactgegevens als rechtsgeldige kennisgeving.</w:t>
            </w:r>
          </w:p>
        </w:tc>
      </w:tr>
      <w:tr w:rsidR="00621C33" w:rsidRPr="00394339" w14:paraId="2C0F3E64" w14:textId="77777777" w:rsidTr="001371F3">
        <w:trPr>
          <w:trHeight w:val="744"/>
        </w:trPr>
        <w:tc>
          <w:tcPr>
            <w:tcW w:w="2664" w:type="dxa"/>
            <w:tcBorders>
              <w:top w:val="single" w:sz="6" w:space="0" w:color="000000" w:themeColor="text1"/>
              <w:bottom w:val="single" w:sz="6" w:space="0" w:color="000000" w:themeColor="text1"/>
            </w:tcBorders>
          </w:tcPr>
          <w:p w14:paraId="386ECA2C" w14:textId="7CEDD395" w:rsidR="00621C33" w:rsidRPr="00823F1A" w:rsidRDefault="00621C33"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sidRPr="00823F1A">
              <w:rPr>
                <w:rFonts w:eastAsia="Arial" w:cs="Arial"/>
                <w:b/>
                <w:bCs/>
                <w:color w:val="000000"/>
                <w:szCs w:val="20"/>
              </w:rPr>
              <w:lastRenderedPageBreak/>
              <w:t>Vierhoekenbeding</w:t>
            </w:r>
          </w:p>
          <w:p w14:paraId="0D4EC06C" w14:textId="77777777" w:rsidR="00621C33" w:rsidRPr="00A12ED5" w:rsidRDefault="00621C33">
            <w:pPr>
              <w:pBdr>
                <w:top w:val="nil"/>
                <w:left w:val="nil"/>
                <w:bottom w:val="nil"/>
                <w:right w:val="nil"/>
                <w:between w:val="nil"/>
              </w:pBdr>
              <w:spacing w:before="240"/>
              <w:ind w:left="284"/>
              <w:rPr>
                <w:rFonts w:eastAsia="Arial" w:cs="Arial"/>
                <w:color w:val="000000"/>
                <w:szCs w:val="20"/>
              </w:rPr>
            </w:pPr>
          </w:p>
        </w:tc>
        <w:tc>
          <w:tcPr>
            <w:tcW w:w="6355" w:type="dxa"/>
            <w:tcBorders>
              <w:top w:val="single" w:sz="6" w:space="0" w:color="000000" w:themeColor="text1"/>
              <w:bottom w:val="single" w:sz="6" w:space="0" w:color="000000" w:themeColor="text1"/>
            </w:tcBorders>
          </w:tcPr>
          <w:p w14:paraId="024E850A" w14:textId="64D480B8" w:rsidR="00934A26" w:rsidRPr="00394339" w:rsidRDefault="00934A26">
            <w:pPr>
              <w:pBdr>
                <w:top w:val="nil"/>
                <w:left w:val="nil"/>
                <w:bottom w:val="nil"/>
                <w:right w:val="nil"/>
                <w:between w:val="nil"/>
              </w:pBdr>
              <w:spacing w:before="240"/>
              <w:jc w:val="both"/>
              <w:rPr>
                <w:rFonts w:eastAsia="Arial" w:cs="Arial"/>
                <w:color w:val="000000"/>
                <w:szCs w:val="20"/>
              </w:rPr>
            </w:pPr>
            <w:r w:rsidRPr="00394339">
              <w:rPr>
                <w:rFonts w:eastAsia="Arial" w:cs="Arial"/>
                <w:color w:val="000000"/>
                <w:szCs w:val="20"/>
              </w:rPr>
              <w:t xml:space="preserve">Dit </w:t>
            </w:r>
            <w:r w:rsidR="00EA4C41">
              <w:rPr>
                <w:rFonts w:eastAsia="Arial" w:cs="Arial"/>
                <w:color w:val="000000"/>
                <w:szCs w:val="20"/>
              </w:rPr>
              <w:t>Aansluitingscontract</w:t>
            </w:r>
            <w:r w:rsidRPr="00394339">
              <w:rPr>
                <w:rFonts w:eastAsia="Arial" w:cs="Arial"/>
                <w:color w:val="000000"/>
                <w:szCs w:val="20"/>
              </w:rPr>
              <w:t xml:space="preserve"> bevat de volledige overeenkomst tussen de Partijen met betrekking tot het voorwerp van het </w:t>
            </w:r>
            <w:r w:rsidR="00EA4C41">
              <w:rPr>
                <w:rFonts w:eastAsia="Arial" w:cs="Arial"/>
                <w:color w:val="000000"/>
                <w:szCs w:val="20"/>
              </w:rPr>
              <w:t>Aansluitingscontract</w:t>
            </w:r>
            <w:r w:rsidRPr="00394339">
              <w:rPr>
                <w:rFonts w:eastAsia="Arial" w:cs="Arial"/>
                <w:color w:val="000000"/>
                <w:szCs w:val="20"/>
              </w:rPr>
              <w:t xml:space="preserve"> en vervangt alle andere en eerdere overeenkomsten, afspraken, garanties, verklaringen of </w:t>
            </w:r>
            <w:proofErr w:type="spellStart"/>
            <w:r w:rsidRPr="00394339">
              <w:rPr>
                <w:rFonts w:eastAsia="Arial" w:cs="Arial"/>
                <w:color w:val="000000"/>
                <w:szCs w:val="20"/>
              </w:rPr>
              <w:t>sterkmakingen</w:t>
            </w:r>
            <w:proofErr w:type="spellEnd"/>
            <w:r w:rsidRPr="00394339">
              <w:rPr>
                <w:rFonts w:eastAsia="Arial" w:cs="Arial"/>
                <w:color w:val="000000"/>
                <w:szCs w:val="20"/>
              </w:rPr>
              <w:t xml:space="preserve"> (hetzij schriftelijk, hetzij mondeling) die door of voor rekening van de Partijen werden gedaan of gegeven voor de Datum van Inwerkingtreding </w:t>
            </w:r>
            <w:r w:rsidR="001D5D0F">
              <w:rPr>
                <w:rFonts w:eastAsia="Arial" w:cs="Arial"/>
                <w:color w:val="000000"/>
                <w:szCs w:val="20"/>
              </w:rPr>
              <w:t xml:space="preserve">of voor 1 juli 2026 (al naargelang welke datum later valt) </w:t>
            </w:r>
            <w:r w:rsidRPr="00394339">
              <w:rPr>
                <w:rFonts w:eastAsia="Arial" w:cs="Arial"/>
                <w:color w:val="000000"/>
                <w:szCs w:val="20"/>
              </w:rPr>
              <w:t xml:space="preserve">en die betrekking hebben op het voorwerp van dit </w:t>
            </w:r>
            <w:r w:rsidR="00EA4C41">
              <w:rPr>
                <w:rFonts w:eastAsia="Arial" w:cs="Arial"/>
                <w:color w:val="000000"/>
                <w:szCs w:val="20"/>
              </w:rPr>
              <w:t>Aansluitingscontract</w:t>
            </w:r>
            <w:r w:rsidRPr="00394339">
              <w:rPr>
                <w:rFonts w:eastAsia="Arial" w:cs="Arial"/>
                <w:color w:val="000000"/>
                <w:szCs w:val="20"/>
              </w:rPr>
              <w:t>, zelfs indien die vorige overeenkomst of regeling voorzag in het voortbestaan van bepaalde voorwaarden na de beëindiging van die overeenkomst of regeling. </w:t>
            </w:r>
          </w:p>
          <w:p w14:paraId="659BB48B" w14:textId="475AF599" w:rsidR="00394339" w:rsidRPr="00394339" w:rsidRDefault="00394339" w:rsidP="00394339">
            <w:pPr>
              <w:pBdr>
                <w:top w:val="nil"/>
                <w:left w:val="nil"/>
                <w:bottom w:val="nil"/>
                <w:right w:val="nil"/>
                <w:between w:val="nil"/>
              </w:pBdr>
              <w:jc w:val="both"/>
              <w:rPr>
                <w:rFonts w:eastAsia="Arial" w:cs="Arial"/>
                <w:color w:val="000000"/>
                <w:szCs w:val="20"/>
              </w:rPr>
            </w:pPr>
            <w:r w:rsidRPr="00EF1099">
              <w:rPr>
                <w:rFonts w:eastAsia="Arial" w:cs="Arial"/>
                <w:color w:val="000000"/>
                <w:szCs w:val="20"/>
              </w:rPr>
              <w:t xml:space="preserve">De algemene of bijzondere voorwaarden van de Distributienetgebruiker zijn niet van toepassing op het </w:t>
            </w:r>
            <w:r w:rsidR="00EA4C41">
              <w:rPr>
                <w:rFonts w:eastAsia="Arial" w:cs="Arial"/>
                <w:color w:val="000000"/>
                <w:szCs w:val="20"/>
              </w:rPr>
              <w:t>Aansluitingscontract</w:t>
            </w:r>
            <w:r w:rsidRPr="00EF1099">
              <w:rPr>
                <w:rFonts w:eastAsia="Arial" w:cs="Arial"/>
                <w:color w:val="000000"/>
                <w:szCs w:val="20"/>
              </w:rPr>
              <w:t>.</w:t>
            </w:r>
          </w:p>
          <w:p w14:paraId="6F097CA9" w14:textId="078CD7DC" w:rsidR="00B805F5" w:rsidRDefault="00AC1528" w:rsidP="00394339">
            <w:pPr>
              <w:pBdr>
                <w:top w:val="nil"/>
                <w:left w:val="nil"/>
                <w:bottom w:val="nil"/>
                <w:right w:val="nil"/>
                <w:between w:val="nil"/>
              </w:pBdr>
              <w:spacing w:after="0"/>
              <w:jc w:val="both"/>
              <w:rPr>
                <w:rFonts w:eastAsia="Arial" w:cs="Arial"/>
                <w:color w:val="000000"/>
                <w:szCs w:val="20"/>
              </w:rPr>
            </w:pPr>
            <w:r>
              <w:rPr>
                <w:rFonts w:eastAsia="Arial" w:cs="Arial"/>
                <w:color w:val="000000"/>
                <w:szCs w:val="20"/>
              </w:rPr>
              <w:t>Beide Partijen</w:t>
            </w:r>
            <w:r w:rsidR="00394339" w:rsidRPr="00394339">
              <w:rPr>
                <w:rFonts w:eastAsia="Arial" w:cs="Arial"/>
                <w:color w:val="000000"/>
                <w:szCs w:val="20"/>
              </w:rPr>
              <w:t xml:space="preserve"> verklaren akkoord te gaan met </w:t>
            </w:r>
            <w:r w:rsidR="00394339">
              <w:rPr>
                <w:rFonts w:eastAsia="Arial" w:cs="Arial"/>
                <w:color w:val="000000"/>
                <w:szCs w:val="20"/>
              </w:rPr>
              <w:t xml:space="preserve">dit </w:t>
            </w:r>
            <w:r w:rsidR="00EA4C41">
              <w:rPr>
                <w:rFonts w:eastAsia="Arial" w:cs="Arial"/>
                <w:color w:val="000000"/>
                <w:szCs w:val="20"/>
              </w:rPr>
              <w:t>Aansluitingscontract</w:t>
            </w:r>
            <w:r>
              <w:rPr>
                <w:rFonts w:eastAsia="Arial" w:cs="Arial"/>
                <w:color w:val="000000"/>
                <w:szCs w:val="20"/>
              </w:rPr>
              <w:t xml:space="preserve">. Bovendien </w:t>
            </w:r>
            <w:r w:rsidR="00394339" w:rsidRPr="00394339">
              <w:rPr>
                <w:rFonts w:eastAsia="Arial" w:cs="Arial"/>
                <w:color w:val="000000"/>
                <w:szCs w:val="20"/>
              </w:rPr>
              <w:t xml:space="preserve">verklaart elke ondertekenaar dat hij bevoegd is om de Distributienetbeheerder en/of </w:t>
            </w:r>
            <w:r w:rsidR="00394339">
              <w:rPr>
                <w:rFonts w:eastAsia="Arial" w:cs="Arial"/>
                <w:color w:val="000000"/>
                <w:szCs w:val="20"/>
              </w:rPr>
              <w:t>de Distributienetgebruiker</w:t>
            </w:r>
            <w:r w:rsidR="00394339" w:rsidRPr="00394339">
              <w:rPr>
                <w:rFonts w:eastAsia="Arial" w:cs="Arial"/>
                <w:color w:val="000000"/>
                <w:szCs w:val="20"/>
              </w:rPr>
              <w:t xml:space="preserve">, al naar gelang het geval, te vertegenwoordigen en </w:t>
            </w:r>
            <w:r w:rsidR="00394339">
              <w:rPr>
                <w:rFonts w:eastAsia="Arial" w:cs="Arial"/>
                <w:color w:val="000000"/>
                <w:szCs w:val="20"/>
              </w:rPr>
              <w:t>juridisch</w:t>
            </w:r>
            <w:r w:rsidR="00394339" w:rsidRPr="00394339">
              <w:rPr>
                <w:rFonts w:eastAsia="Arial" w:cs="Arial"/>
                <w:color w:val="000000"/>
                <w:szCs w:val="20"/>
              </w:rPr>
              <w:t xml:space="preserve"> te binden.</w:t>
            </w:r>
          </w:p>
          <w:p w14:paraId="7AD6E765" w14:textId="60EE0F7A" w:rsidR="00B805F5" w:rsidRDefault="00B805F5" w:rsidP="00394339">
            <w:pPr>
              <w:pBdr>
                <w:top w:val="nil"/>
                <w:left w:val="nil"/>
                <w:bottom w:val="nil"/>
                <w:right w:val="nil"/>
                <w:between w:val="nil"/>
              </w:pBdr>
              <w:spacing w:after="0"/>
              <w:jc w:val="both"/>
            </w:pPr>
            <w:r w:rsidRPr="00DF4299">
              <w:t xml:space="preserve">In geval van inconsistentie tussen de voorwaarden van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en elk ander document dat uitgevaardigd wordt in uitvoering van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daaronder begrepen bestelorders en facturen, heeft </w:t>
            </w:r>
            <w:r w:rsidRPr="00DF4299">
              <w:rPr>
                <w:rFonts w:eastAsia="Arial" w:cs="Arial"/>
                <w:color w:val="000000"/>
                <w:szCs w:val="20"/>
              </w:rPr>
              <w:t xml:space="preserve">dit </w:t>
            </w:r>
            <w:r w:rsidR="00EA4C41">
              <w:rPr>
                <w:rFonts w:eastAsia="Arial" w:cs="Arial"/>
                <w:color w:val="000000"/>
                <w:szCs w:val="20"/>
              </w:rPr>
              <w:t>Aansluitingscontract</w:t>
            </w:r>
            <w:r w:rsidRPr="00DF4299">
              <w:t xml:space="preserve"> voorrang en houdt de aanvaarding van dergelijke documenten op geen enkele </w:t>
            </w:r>
            <w:r w:rsidRPr="00DF4299">
              <w:lastRenderedPageBreak/>
              <w:t>wijze een aanvaarding in</w:t>
            </w:r>
            <w:r w:rsidR="000F66F7">
              <w:t xml:space="preserve"> van</w:t>
            </w:r>
            <w:r w:rsidRPr="00DF4299">
              <w:t xml:space="preserve"> </w:t>
            </w:r>
            <w:r w:rsidR="00694A87">
              <w:t>eventuele afwijkende bepalingen in dergelijke documenten</w:t>
            </w:r>
            <w:r w:rsidRPr="00DF4299">
              <w:t>, zelfs indien deze niet uitdrukkelijk verworpen word</w:t>
            </w:r>
            <w:r w:rsidR="00694A87">
              <w:t>en</w:t>
            </w:r>
            <w:r w:rsidRPr="00DF4299">
              <w:t>.</w:t>
            </w:r>
          </w:p>
          <w:p w14:paraId="52E81234" w14:textId="6F1E79FA" w:rsidR="00694A87" w:rsidRPr="00394339" w:rsidRDefault="00694A87" w:rsidP="00394339">
            <w:pPr>
              <w:pBdr>
                <w:top w:val="nil"/>
                <w:left w:val="nil"/>
                <w:bottom w:val="nil"/>
                <w:right w:val="nil"/>
                <w:between w:val="nil"/>
              </w:pBdr>
              <w:spacing w:after="0"/>
              <w:jc w:val="both"/>
              <w:rPr>
                <w:rFonts w:eastAsia="Arial" w:cs="Arial"/>
                <w:b/>
                <w:color w:val="000000"/>
                <w:szCs w:val="20"/>
                <w:highlight w:val="yellow"/>
              </w:rPr>
            </w:pPr>
          </w:p>
        </w:tc>
      </w:tr>
      <w:tr w:rsidR="0023386E" w:rsidRPr="00394339" w14:paraId="05106460" w14:textId="77777777" w:rsidTr="001371F3">
        <w:trPr>
          <w:trHeight w:val="744"/>
        </w:trPr>
        <w:tc>
          <w:tcPr>
            <w:tcW w:w="2664" w:type="dxa"/>
            <w:tcBorders>
              <w:top w:val="single" w:sz="6" w:space="0" w:color="000000" w:themeColor="text1"/>
              <w:bottom w:val="single" w:sz="6" w:space="0" w:color="000000" w:themeColor="text1"/>
            </w:tcBorders>
          </w:tcPr>
          <w:p w14:paraId="731ED1E3" w14:textId="1DDAA107" w:rsidR="0023386E" w:rsidRPr="00823F1A" w:rsidRDefault="0023386E" w:rsidP="00162527">
            <w:pPr>
              <w:numPr>
                <w:ilvl w:val="0"/>
                <w:numId w:val="17"/>
              </w:numPr>
              <w:pBdr>
                <w:top w:val="nil"/>
                <w:left w:val="nil"/>
                <w:bottom w:val="nil"/>
                <w:right w:val="nil"/>
                <w:between w:val="nil"/>
              </w:pBdr>
              <w:spacing w:before="240"/>
              <w:ind w:left="284" w:hanging="295"/>
              <w:rPr>
                <w:rFonts w:eastAsia="Arial" w:cs="Arial"/>
                <w:b/>
                <w:bCs/>
                <w:color w:val="000000"/>
                <w:szCs w:val="20"/>
              </w:rPr>
            </w:pPr>
            <w:r>
              <w:rPr>
                <w:rFonts w:eastAsia="Arial" w:cs="Arial"/>
                <w:b/>
                <w:bCs/>
                <w:color w:val="000000"/>
                <w:szCs w:val="20"/>
              </w:rPr>
              <w:lastRenderedPageBreak/>
              <w:t>Wijzigingsbeding</w:t>
            </w:r>
          </w:p>
        </w:tc>
        <w:tc>
          <w:tcPr>
            <w:tcW w:w="6355" w:type="dxa"/>
            <w:tcBorders>
              <w:top w:val="single" w:sz="6" w:space="0" w:color="000000" w:themeColor="text1"/>
              <w:bottom w:val="single" w:sz="6" w:space="0" w:color="000000" w:themeColor="text1"/>
            </w:tcBorders>
          </w:tcPr>
          <w:p w14:paraId="0066DBF1" w14:textId="2592A7B8" w:rsidR="0023386E" w:rsidRPr="00394339" w:rsidRDefault="00C655A4">
            <w:pPr>
              <w:pBdr>
                <w:top w:val="nil"/>
                <w:left w:val="nil"/>
                <w:bottom w:val="nil"/>
                <w:right w:val="nil"/>
                <w:between w:val="nil"/>
              </w:pBdr>
              <w:spacing w:before="240"/>
              <w:jc w:val="both"/>
              <w:rPr>
                <w:rFonts w:eastAsia="Arial" w:cs="Arial"/>
                <w:color w:val="000000"/>
                <w:szCs w:val="20"/>
              </w:rPr>
            </w:pPr>
            <w:r>
              <w:rPr>
                <w:rFonts w:eastAsia="Arial" w:cs="Arial"/>
                <w:color w:val="000000"/>
                <w:szCs w:val="20"/>
              </w:rPr>
              <w:t>Het</w:t>
            </w:r>
            <w:r w:rsidR="00C5658F">
              <w:rPr>
                <w:rFonts w:eastAsia="Arial" w:cs="Arial"/>
                <w:color w:val="000000"/>
                <w:szCs w:val="20"/>
              </w:rPr>
              <w:t xml:space="preserve"> </w:t>
            </w:r>
            <w:r w:rsidR="00EA4C41">
              <w:rPr>
                <w:rFonts w:eastAsia="Arial" w:cs="Arial"/>
                <w:color w:val="000000"/>
                <w:szCs w:val="20"/>
              </w:rPr>
              <w:t>Aansluitingscontract</w:t>
            </w:r>
            <w:r w:rsidR="00C5658F">
              <w:rPr>
                <w:rFonts w:eastAsia="Arial" w:cs="Arial"/>
                <w:color w:val="000000"/>
                <w:szCs w:val="20"/>
              </w:rPr>
              <w:t xml:space="preserve"> </w:t>
            </w:r>
            <w:r>
              <w:rPr>
                <w:rFonts w:eastAsia="Arial" w:cs="Arial"/>
                <w:color w:val="000000"/>
                <w:szCs w:val="20"/>
              </w:rPr>
              <w:t>ka</w:t>
            </w:r>
            <w:r w:rsidR="00C95AEC">
              <w:rPr>
                <w:rFonts w:eastAsia="Arial" w:cs="Arial"/>
                <w:color w:val="000000"/>
                <w:szCs w:val="20"/>
              </w:rPr>
              <w:t>n</w:t>
            </w:r>
            <w:r>
              <w:rPr>
                <w:rFonts w:eastAsia="Arial" w:cs="Arial"/>
                <w:color w:val="000000"/>
                <w:szCs w:val="20"/>
              </w:rPr>
              <w:t xml:space="preserve"> het</w:t>
            </w:r>
            <w:r w:rsidR="00C95AEC">
              <w:rPr>
                <w:rFonts w:eastAsia="Arial" w:cs="Arial"/>
                <w:color w:val="000000"/>
                <w:szCs w:val="20"/>
              </w:rPr>
              <w:t xml:space="preserve"> </w:t>
            </w:r>
            <w:r>
              <w:rPr>
                <w:rFonts w:eastAsia="Arial" w:cs="Arial"/>
                <w:color w:val="000000"/>
                <w:szCs w:val="20"/>
              </w:rPr>
              <w:t xml:space="preserve">voorwerp zijn van </w:t>
            </w:r>
            <w:r w:rsidR="00C95AEC">
              <w:rPr>
                <w:rFonts w:eastAsia="Arial" w:cs="Arial"/>
                <w:color w:val="000000"/>
                <w:szCs w:val="20"/>
              </w:rPr>
              <w:t xml:space="preserve">een Algemene Contractwijziging of een Specifieke </w:t>
            </w:r>
            <w:r w:rsidR="00394119">
              <w:rPr>
                <w:rFonts w:eastAsia="Arial" w:cs="Arial"/>
                <w:color w:val="000000"/>
                <w:szCs w:val="20"/>
              </w:rPr>
              <w:t>C</w:t>
            </w:r>
            <w:r w:rsidR="00C95AEC">
              <w:rPr>
                <w:rFonts w:eastAsia="Arial" w:cs="Arial"/>
                <w:color w:val="000000"/>
                <w:szCs w:val="20"/>
              </w:rPr>
              <w:t xml:space="preserve">ontractwijziging </w:t>
            </w:r>
            <w:r w:rsidR="002E2F0E">
              <w:rPr>
                <w:rFonts w:eastAsia="Arial" w:cs="Arial"/>
                <w:color w:val="000000"/>
                <w:szCs w:val="20"/>
              </w:rPr>
              <w:t xml:space="preserve">volgens de modaliteiten van artikel </w:t>
            </w:r>
            <w:r w:rsidR="00312638">
              <w:rPr>
                <w:rFonts w:eastAsia="Arial" w:cs="Arial"/>
                <w:color w:val="000000"/>
                <w:szCs w:val="20"/>
              </w:rPr>
              <w:fldChar w:fldCharType="begin"/>
            </w:r>
            <w:r w:rsidR="00312638">
              <w:rPr>
                <w:rFonts w:eastAsia="Arial" w:cs="Arial"/>
                <w:color w:val="000000"/>
                <w:szCs w:val="20"/>
              </w:rPr>
              <w:instrText xml:space="preserve"> REF _Ref218451968 \r \h </w:instrText>
            </w:r>
            <w:r w:rsidR="00312638">
              <w:rPr>
                <w:rFonts w:eastAsia="Arial" w:cs="Arial"/>
                <w:color w:val="000000"/>
                <w:szCs w:val="20"/>
              </w:rPr>
            </w:r>
            <w:r w:rsidR="00312638">
              <w:rPr>
                <w:rFonts w:eastAsia="Arial" w:cs="Arial"/>
                <w:color w:val="000000"/>
                <w:szCs w:val="20"/>
              </w:rPr>
              <w:fldChar w:fldCharType="separate"/>
            </w:r>
            <w:r w:rsidR="00312638">
              <w:rPr>
                <w:rFonts w:eastAsia="Arial" w:cs="Arial"/>
                <w:color w:val="000000"/>
                <w:szCs w:val="20"/>
              </w:rPr>
              <w:t>14.3</w:t>
            </w:r>
            <w:r w:rsidR="00312638">
              <w:rPr>
                <w:rFonts w:eastAsia="Arial" w:cs="Arial"/>
                <w:color w:val="000000"/>
                <w:szCs w:val="20"/>
              </w:rPr>
              <w:fldChar w:fldCharType="end"/>
            </w:r>
            <w:r w:rsidR="002E2F0E">
              <w:rPr>
                <w:rFonts w:eastAsia="Arial" w:cs="Arial"/>
                <w:color w:val="000000"/>
                <w:szCs w:val="20"/>
              </w:rPr>
              <w:t xml:space="preserve"> van </w:t>
            </w:r>
            <w:r w:rsidR="00312638">
              <w:rPr>
                <w:rFonts w:eastAsia="Arial" w:cs="Arial"/>
                <w:color w:val="000000"/>
                <w:szCs w:val="20"/>
              </w:rPr>
              <w:fldChar w:fldCharType="begin"/>
            </w:r>
            <w:r w:rsidR="00312638">
              <w:rPr>
                <w:rFonts w:eastAsia="Arial" w:cs="Arial"/>
                <w:color w:val="000000"/>
                <w:szCs w:val="20"/>
              </w:rPr>
              <w:instrText xml:space="preserve"> REF _Ref218451939 \r \h </w:instrText>
            </w:r>
            <w:r w:rsidR="00312638">
              <w:rPr>
                <w:rFonts w:eastAsia="Arial" w:cs="Arial"/>
                <w:color w:val="000000"/>
                <w:szCs w:val="20"/>
              </w:rPr>
            </w:r>
            <w:r w:rsidR="00312638">
              <w:rPr>
                <w:rFonts w:eastAsia="Arial" w:cs="Arial"/>
                <w:color w:val="000000"/>
                <w:szCs w:val="20"/>
              </w:rPr>
              <w:fldChar w:fldCharType="separate"/>
            </w:r>
            <w:r w:rsidR="00312638">
              <w:rPr>
                <w:rFonts w:eastAsia="Arial" w:cs="Arial"/>
                <w:color w:val="000000"/>
                <w:szCs w:val="20"/>
              </w:rPr>
              <w:t>Bijlage 2</w:t>
            </w:r>
            <w:r w:rsidR="00312638">
              <w:rPr>
                <w:rFonts w:eastAsia="Arial" w:cs="Arial"/>
                <w:color w:val="000000"/>
                <w:szCs w:val="20"/>
              </w:rPr>
              <w:fldChar w:fldCharType="end"/>
            </w:r>
            <w:r w:rsidR="002E2F0E">
              <w:rPr>
                <w:rFonts w:eastAsia="Arial" w:cs="Arial"/>
                <w:color w:val="000000"/>
                <w:szCs w:val="20"/>
              </w:rPr>
              <w:t>.</w:t>
            </w:r>
          </w:p>
        </w:tc>
      </w:tr>
      <w:tr w:rsidR="00621C33" w:rsidRPr="000A2867" w14:paraId="2F41BFD9" w14:textId="77777777" w:rsidTr="001371F3">
        <w:trPr>
          <w:trHeight w:val="744"/>
        </w:trPr>
        <w:tc>
          <w:tcPr>
            <w:tcW w:w="9019" w:type="dxa"/>
            <w:gridSpan w:val="2"/>
            <w:tcBorders>
              <w:top w:val="single" w:sz="6" w:space="0" w:color="000000" w:themeColor="text1"/>
              <w:bottom w:val="single" w:sz="6" w:space="0" w:color="000000" w:themeColor="text1"/>
            </w:tcBorders>
          </w:tcPr>
          <w:p w14:paraId="5FD95293" w14:textId="4414959F" w:rsidR="00787E77" w:rsidRPr="00FD4D4B" w:rsidRDefault="000A2867" w:rsidP="008E4F59">
            <w:pPr>
              <w:pBdr>
                <w:top w:val="nil"/>
                <w:left w:val="nil"/>
                <w:bottom w:val="nil"/>
                <w:right w:val="nil"/>
                <w:between w:val="nil"/>
              </w:pBdr>
              <w:spacing w:before="240"/>
              <w:jc w:val="both"/>
              <w:rPr>
                <w:rFonts w:eastAsia="Arial" w:cs="Arial"/>
                <w:color w:val="000000"/>
                <w:szCs w:val="20"/>
              </w:rPr>
            </w:pPr>
            <w:r w:rsidRPr="000A2867">
              <w:rPr>
                <w:rFonts w:eastAsia="Arial" w:cs="Arial"/>
                <w:color w:val="000000"/>
                <w:szCs w:val="20"/>
              </w:rPr>
              <w:t xml:space="preserve">Opgemaakt in </w:t>
            </w:r>
            <w:r w:rsidR="006B6A05">
              <w:rPr>
                <w:rFonts w:eastAsia="Arial" w:cs="Arial"/>
                <w:color w:val="000000"/>
                <w:szCs w:val="20"/>
              </w:rPr>
              <w:t>twee (2) originele exemplaren</w:t>
            </w:r>
            <w:r w:rsidRPr="000A2867">
              <w:rPr>
                <w:rFonts w:eastAsia="Arial" w:cs="Arial"/>
                <w:color w:val="000000"/>
                <w:szCs w:val="20"/>
              </w:rPr>
              <w:t>, waarbij elke Partij erkent een origineel te hebben ontvangen</w:t>
            </w:r>
            <w:r>
              <w:rPr>
                <w:rFonts w:eastAsia="Arial" w:cs="Arial"/>
                <w:color w:val="000000"/>
                <w:szCs w:val="20"/>
              </w:rPr>
              <w:t>.</w:t>
            </w:r>
          </w:p>
        </w:tc>
      </w:tr>
      <w:tr w:rsidR="00621C33" w:rsidRPr="00A12ED5" w14:paraId="71F69908" w14:textId="77777777" w:rsidTr="001371F3">
        <w:trPr>
          <w:trHeight w:val="744"/>
        </w:trPr>
        <w:tc>
          <w:tcPr>
            <w:tcW w:w="9019" w:type="dxa"/>
            <w:gridSpan w:val="2"/>
            <w:tcBorders>
              <w:top w:val="single" w:sz="6" w:space="0" w:color="000000" w:themeColor="text1"/>
              <w:bottom w:val="single" w:sz="4" w:space="0" w:color="auto"/>
            </w:tcBorders>
          </w:tcPr>
          <w:p w14:paraId="0869B7A2" w14:textId="77777777" w:rsidR="00621C33" w:rsidRPr="001371F3" w:rsidRDefault="00621C33">
            <w:pPr>
              <w:widowControl w:val="0"/>
              <w:pBdr>
                <w:top w:val="nil"/>
                <w:left w:val="nil"/>
                <w:bottom w:val="nil"/>
                <w:right w:val="nil"/>
                <w:between w:val="nil"/>
              </w:pBdr>
              <w:spacing w:after="0" w:line="276" w:lineRule="auto"/>
              <w:rPr>
                <w:rFonts w:eastAsia="Arial" w:cs="Arial"/>
                <w:b/>
                <w:color w:val="000000"/>
                <w:szCs w:val="20"/>
              </w:rPr>
            </w:pPr>
          </w:p>
          <w:tbl>
            <w:tblPr>
              <w:tblW w:w="8856" w:type="dxa"/>
              <w:tblBorders>
                <w:bottom w:val="single" w:sz="4" w:space="0" w:color="auto"/>
              </w:tblBorders>
              <w:tblLayout w:type="fixed"/>
              <w:tblLook w:val="0000" w:firstRow="0" w:lastRow="0" w:firstColumn="0" w:lastColumn="0" w:noHBand="0" w:noVBand="0"/>
            </w:tblPr>
            <w:tblGrid>
              <w:gridCol w:w="4428"/>
              <w:gridCol w:w="4428"/>
            </w:tblGrid>
            <w:tr w:rsidR="00621C33" w:rsidRPr="00621C33" w14:paraId="165E68CB" w14:textId="77777777" w:rsidTr="001371F3">
              <w:trPr>
                <w:trHeight w:val="345"/>
              </w:trPr>
              <w:tc>
                <w:tcPr>
                  <w:tcW w:w="4428" w:type="dxa"/>
                </w:tcPr>
                <w:p w14:paraId="5AB6867C" w14:textId="27EF30D7" w:rsidR="00621C33" w:rsidRPr="00621C33" w:rsidRDefault="00621C33">
                  <w:pPr>
                    <w:pBdr>
                      <w:top w:val="nil"/>
                      <w:left w:val="nil"/>
                      <w:bottom w:val="nil"/>
                      <w:right w:val="nil"/>
                      <w:between w:val="nil"/>
                    </w:pBdr>
                    <w:spacing w:before="60" w:after="60"/>
                    <w:rPr>
                      <w:rFonts w:eastAsia="Arial" w:cs="Arial"/>
                      <w:b/>
                      <w:color w:val="000000"/>
                    </w:rPr>
                  </w:pPr>
                  <w:r w:rsidRPr="1B82E86D">
                    <w:rPr>
                      <w:rFonts w:eastAsia="Arial" w:cs="Arial"/>
                      <w:b/>
                      <w:color w:val="000000" w:themeColor="text1"/>
                    </w:rPr>
                    <w:t xml:space="preserve">Voor de </w:t>
                  </w:r>
                  <w:r w:rsidR="002A2B64">
                    <w:rPr>
                      <w:b/>
                      <w:bCs/>
                    </w:rPr>
                    <w:t>Distributienetbeheerder</w:t>
                  </w:r>
                </w:p>
              </w:tc>
              <w:tc>
                <w:tcPr>
                  <w:tcW w:w="4428" w:type="dxa"/>
                </w:tcPr>
                <w:p w14:paraId="27522B93" w14:textId="6DF17661" w:rsidR="00621C33" w:rsidRPr="00621C33" w:rsidRDefault="00621C33">
                  <w:pPr>
                    <w:pBdr>
                      <w:top w:val="nil"/>
                      <w:left w:val="nil"/>
                      <w:bottom w:val="nil"/>
                      <w:right w:val="nil"/>
                      <w:between w:val="nil"/>
                    </w:pBdr>
                    <w:spacing w:before="60" w:after="60"/>
                    <w:rPr>
                      <w:rFonts w:eastAsia="Arial" w:cs="Arial"/>
                      <w:color w:val="000000"/>
                      <w:szCs w:val="20"/>
                    </w:rPr>
                  </w:pPr>
                  <w:r w:rsidRPr="00621C33">
                    <w:rPr>
                      <w:rFonts w:eastAsia="Arial" w:cs="Arial"/>
                      <w:b/>
                      <w:color w:val="000000"/>
                      <w:szCs w:val="20"/>
                    </w:rPr>
                    <w:t xml:space="preserve">Voor de </w:t>
                  </w:r>
                  <w:r w:rsidR="002A2B64">
                    <w:rPr>
                      <w:b/>
                      <w:bCs/>
                    </w:rPr>
                    <w:t>Distributienetgebruiker</w:t>
                  </w:r>
                </w:p>
              </w:tc>
            </w:tr>
            <w:tr w:rsidR="00621C33" w:rsidRPr="00621C33" w14:paraId="5C2268B0" w14:textId="77777777" w:rsidTr="001371F3">
              <w:trPr>
                <w:trHeight w:val="541"/>
              </w:trPr>
              <w:tc>
                <w:tcPr>
                  <w:tcW w:w="4428" w:type="dxa"/>
                </w:tcPr>
                <w:p w14:paraId="3EE6E4AD" w14:textId="359CC60D"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p>
                <w:p w14:paraId="3ADF8BC7" w14:textId="5A66B278"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r w:rsidRPr="00621C33">
                    <w:rPr>
                      <w:rFonts w:eastAsia="Arial" w:cs="Arial"/>
                      <w:color w:val="000000"/>
                      <w:szCs w:val="20"/>
                    </w:rPr>
                    <w:tab/>
                  </w:r>
                </w:p>
              </w:tc>
              <w:tc>
                <w:tcPr>
                  <w:tcW w:w="4428" w:type="dxa"/>
                </w:tcPr>
                <w:p w14:paraId="2D021D59" w14:textId="1E317AFB"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p>
                <w:p w14:paraId="452CA0D2" w14:textId="6B479E9C" w:rsidR="00621C33" w:rsidRPr="00621C33" w:rsidRDefault="00621C33">
                  <w:pPr>
                    <w:pBdr>
                      <w:top w:val="nil"/>
                      <w:left w:val="nil"/>
                      <w:bottom w:val="nil"/>
                      <w:right w:val="nil"/>
                      <w:between w:val="nil"/>
                    </w:pBdr>
                    <w:tabs>
                      <w:tab w:val="right" w:pos="4320"/>
                    </w:tabs>
                    <w:spacing w:before="60" w:after="60"/>
                    <w:ind w:right="108"/>
                    <w:rPr>
                      <w:rFonts w:eastAsia="Arial" w:cs="Arial"/>
                      <w:color w:val="000000"/>
                      <w:szCs w:val="20"/>
                    </w:rPr>
                  </w:pPr>
                  <w:r w:rsidRPr="00621C33">
                    <w:rPr>
                      <w:rFonts w:eastAsia="Arial" w:cs="Arial"/>
                      <w:color w:val="000000"/>
                      <w:szCs w:val="20"/>
                    </w:rPr>
                    <w:tab/>
                  </w:r>
                </w:p>
              </w:tc>
            </w:tr>
            <w:tr w:rsidR="00621C33" w:rsidRPr="00621C33" w14:paraId="09A6C4B3" w14:textId="77777777" w:rsidTr="001371F3">
              <w:trPr>
                <w:trHeight w:val="295"/>
              </w:trPr>
              <w:tc>
                <w:tcPr>
                  <w:tcW w:w="4428" w:type="dxa"/>
                </w:tcPr>
                <w:p w14:paraId="2F16FDF5" w14:textId="23F4ABBF"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Naam</w:t>
                  </w:r>
                  <w:r w:rsidRPr="00621C33">
                    <w:rPr>
                      <w:rFonts w:eastAsia="Arial" w:cs="Arial"/>
                      <w:color w:val="000000"/>
                      <w:szCs w:val="20"/>
                    </w:rPr>
                    <w:tab/>
                    <w:t>:</w:t>
                  </w:r>
                </w:p>
              </w:tc>
              <w:tc>
                <w:tcPr>
                  <w:tcW w:w="4428" w:type="dxa"/>
                </w:tcPr>
                <w:p w14:paraId="20196790" w14:textId="30D985F4"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Naam</w:t>
                  </w:r>
                  <w:r w:rsidRPr="00621C33">
                    <w:rPr>
                      <w:rFonts w:eastAsia="Arial" w:cs="Arial"/>
                      <w:color w:val="000000"/>
                      <w:szCs w:val="20"/>
                    </w:rPr>
                    <w:tab/>
                    <w:t>:</w:t>
                  </w:r>
                </w:p>
              </w:tc>
            </w:tr>
            <w:tr w:rsidR="00621C33" w:rsidRPr="00621C33" w14:paraId="2AD96A02" w14:textId="77777777" w:rsidTr="001371F3">
              <w:trPr>
                <w:trHeight w:val="72"/>
              </w:trPr>
              <w:tc>
                <w:tcPr>
                  <w:tcW w:w="4428" w:type="dxa"/>
                </w:tcPr>
                <w:p w14:paraId="5DD4C225" w14:textId="1167B269"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Functie</w:t>
                  </w:r>
                  <w:r w:rsidRPr="00621C33">
                    <w:rPr>
                      <w:rFonts w:eastAsia="Arial" w:cs="Arial"/>
                      <w:color w:val="000000"/>
                      <w:szCs w:val="20"/>
                    </w:rPr>
                    <w:tab/>
                    <w:t>:</w:t>
                  </w:r>
                </w:p>
              </w:tc>
              <w:tc>
                <w:tcPr>
                  <w:tcW w:w="4428" w:type="dxa"/>
                </w:tcPr>
                <w:p w14:paraId="4628EB58" w14:textId="7C6D8A83"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Functie</w:t>
                  </w:r>
                  <w:r w:rsidRPr="00621C33">
                    <w:rPr>
                      <w:rFonts w:eastAsia="Arial" w:cs="Arial"/>
                      <w:color w:val="000000"/>
                      <w:szCs w:val="20"/>
                    </w:rPr>
                    <w:tab/>
                    <w:t>:</w:t>
                  </w:r>
                </w:p>
              </w:tc>
            </w:tr>
            <w:tr w:rsidR="00621C33" w:rsidRPr="00621C33" w14:paraId="51B002F6" w14:textId="77777777" w:rsidTr="001371F3">
              <w:trPr>
                <w:trHeight w:val="50"/>
              </w:trPr>
              <w:tc>
                <w:tcPr>
                  <w:tcW w:w="4428" w:type="dxa"/>
                </w:tcPr>
                <w:p w14:paraId="71C49CCD" w14:textId="37820F80"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Datum</w:t>
                  </w:r>
                  <w:r w:rsidRPr="00621C33">
                    <w:rPr>
                      <w:rFonts w:eastAsia="Arial" w:cs="Arial"/>
                      <w:color w:val="000000"/>
                      <w:szCs w:val="20"/>
                    </w:rPr>
                    <w:tab/>
                    <w:t>:</w:t>
                  </w:r>
                </w:p>
              </w:tc>
              <w:tc>
                <w:tcPr>
                  <w:tcW w:w="4428" w:type="dxa"/>
                </w:tcPr>
                <w:p w14:paraId="1EC048A7" w14:textId="5234327F" w:rsidR="00621C33" w:rsidRPr="00621C33" w:rsidRDefault="00621C33" w:rsidP="00621C33">
                  <w:pPr>
                    <w:pBdr>
                      <w:top w:val="nil"/>
                      <w:left w:val="nil"/>
                      <w:bottom w:val="nil"/>
                      <w:right w:val="nil"/>
                      <w:between w:val="nil"/>
                    </w:pBdr>
                    <w:tabs>
                      <w:tab w:val="left" w:pos="900"/>
                      <w:tab w:val="right" w:pos="2232"/>
                    </w:tabs>
                    <w:spacing w:before="60" w:after="60"/>
                    <w:rPr>
                      <w:rFonts w:eastAsia="Arial" w:cs="Arial"/>
                      <w:color w:val="000000"/>
                      <w:szCs w:val="20"/>
                    </w:rPr>
                  </w:pPr>
                  <w:r w:rsidRPr="00621C33">
                    <w:rPr>
                      <w:rFonts w:eastAsia="Arial" w:cs="Arial"/>
                      <w:color w:val="000000"/>
                      <w:szCs w:val="20"/>
                    </w:rPr>
                    <w:t>Datum</w:t>
                  </w:r>
                  <w:r w:rsidRPr="00621C33">
                    <w:rPr>
                      <w:rFonts w:eastAsia="Arial" w:cs="Arial"/>
                      <w:color w:val="000000"/>
                      <w:szCs w:val="20"/>
                    </w:rPr>
                    <w:tab/>
                    <w:t>:</w:t>
                  </w:r>
                </w:p>
              </w:tc>
            </w:tr>
          </w:tbl>
          <w:p w14:paraId="686E7E77" w14:textId="77777777" w:rsidR="00621C33" w:rsidRPr="00621C33" w:rsidRDefault="00621C33">
            <w:pPr>
              <w:pBdr>
                <w:top w:val="nil"/>
                <w:left w:val="nil"/>
                <w:bottom w:val="nil"/>
                <w:right w:val="nil"/>
                <w:between w:val="nil"/>
              </w:pBdr>
              <w:spacing w:before="240"/>
              <w:rPr>
                <w:rFonts w:cs="Arial"/>
                <w:b/>
                <w:color w:val="000000"/>
                <w:szCs w:val="20"/>
                <w:highlight w:val="yellow"/>
              </w:rPr>
            </w:pPr>
          </w:p>
        </w:tc>
      </w:tr>
      <w:bookmarkEnd w:id="11"/>
    </w:tbl>
    <w:p w14:paraId="71BA4730" w14:textId="77777777" w:rsidR="00621C33" w:rsidRDefault="00621C33" w:rsidP="00D16551"/>
    <w:p w14:paraId="1B9AF051" w14:textId="77777777" w:rsidR="007574CC" w:rsidRDefault="007574CC" w:rsidP="00D16551"/>
    <w:p w14:paraId="15FB2F4C" w14:textId="5D650686" w:rsidR="19F2BB41" w:rsidRDefault="19F2BB41"/>
    <w:p w14:paraId="117A536C" w14:textId="68682C63" w:rsidR="19F2BB41" w:rsidRDefault="19F2BB41"/>
    <w:p w14:paraId="4C8F4508" w14:textId="690B24EE" w:rsidR="19F2BB41" w:rsidRDefault="19F2BB41"/>
    <w:p w14:paraId="4835D6F1" w14:textId="6BF1635D" w:rsidR="19F2BB41" w:rsidRDefault="19F2BB41"/>
    <w:p w14:paraId="5D74313B" w14:textId="62E8A557" w:rsidR="19F2BB41" w:rsidRDefault="19F2BB41"/>
    <w:p w14:paraId="524B9056" w14:textId="536AA8FB" w:rsidR="19F2BB41" w:rsidRDefault="19F2BB41"/>
    <w:p w14:paraId="438B2138" w14:textId="468C3E07" w:rsidR="19F2BB41" w:rsidRDefault="19F2BB41"/>
    <w:p w14:paraId="605F6507" w14:textId="77777777" w:rsidR="00A16E94" w:rsidRDefault="00A16E94">
      <w:pPr>
        <w:sectPr w:rsidR="00A16E94" w:rsidSect="001371F3">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1417" w:right="1417" w:bottom="1417" w:left="1417" w:header="720" w:footer="720" w:gutter="0"/>
          <w:cols w:space="708"/>
          <w:docGrid w:linePitch="360"/>
        </w:sectPr>
      </w:pPr>
    </w:p>
    <w:p w14:paraId="58E5D94C" w14:textId="1058BAC3" w:rsidR="19F2BB41" w:rsidRDefault="19F2BB41"/>
    <w:p w14:paraId="7B304FC8" w14:textId="77A9842A" w:rsidR="5B181B38" w:rsidRDefault="5B181B38" w:rsidP="19F2BB41">
      <w:pPr>
        <w:pStyle w:val="SchHead"/>
      </w:pPr>
      <w:bookmarkStart w:id="16" w:name="_Ref214964590"/>
      <w:r>
        <w:lastRenderedPageBreak/>
        <w:t>Technische fiche</w:t>
      </w:r>
      <w:bookmarkEnd w:id="16"/>
    </w:p>
    <w:p w14:paraId="4AF0A824" w14:textId="5C70F49B" w:rsidR="5B181B38" w:rsidRDefault="5B181B38" w:rsidP="19F2BB41">
      <w:pPr>
        <w:pStyle w:val="ScheduleL1"/>
      </w:pPr>
      <w:r>
        <w:t>Algemeen</w:t>
      </w:r>
    </w:p>
    <w:p w14:paraId="42B84078" w14:textId="02B72BEB" w:rsidR="5B181B38" w:rsidRDefault="5B181B38" w:rsidP="19F2BB41">
      <w:pPr>
        <w:pStyle w:val="ScheduleL2A"/>
        <w:jc w:val="both"/>
        <w:rPr>
          <w:b w:val="0"/>
        </w:rPr>
      </w:pPr>
      <w:r>
        <w:rPr>
          <w:b w:val="0"/>
        </w:rPr>
        <w:t xml:space="preserve">Deze </w:t>
      </w:r>
      <w:r w:rsidR="0014646E">
        <w:rPr>
          <w:b w:val="0"/>
        </w:rPr>
        <w:t xml:space="preserve">bijlage </w:t>
      </w:r>
      <w:r>
        <w:rPr>
          <w:b w:val="0"/>
        </w:rPr>
        <w:t>bevat de details die worden overeengekomen en/of vastgelegd op het niveau van de individuele Aansluiting.</w:t>
      </w:r>
    </w:p>
    <w:p w14:paraId="68E0825A" w14:textId="38410C5A" w:rsidR="5B181B38" w:rsidRDefault="5B181B38" w:rsidP="19F2BB41">
      <w:pPr>
        <w:pStyle w:val="ScheduleL1"/>
      </w:pPr>
      <w:r>
        <w:t xml:space="preserve">Identificatie van de Aansluiting en </w:t>
      </w:r>
      <w:r w:rsidR="005D0919">
        <w:t xml:space="preserve">de </w:t>
      </w:r>
      <w:r w:rsidR="000538E1">
        <w:t>k</w:t>
      </w:r>
      <w:r w:rsidR="005D0919">
        <w:t>lantengroep</w:t>
      </w:r>
    </w:p>
    <w:tbl>
      <w:tblPr>
        <w:tblStyle w:val="Tabelraster"/>
        <w:tblW w:w="0" w:type="auto"/>
        <w:tblInd w:w="562" w:type="dxa"/>
        <w:tblLook w:val="04A0" w:firstRow="1" w:lastRow="0" w:firstColumn="1" w:lastColumn="0" w:noHBand="0" w:noVBand="1"/>
      </w:tblPr>
      <w:tblGrid>
        <w:gridCol w:w="2804"/>
        <w:gridCol w:w="5660"/>
      </w:tblGrid>
      <w:tr w:rsidR="19F2BB41" w14:paraId="5F2C1C56" w14:textId="77777777" w:rsidTr="00BB18A7">
        <w:trPr>
          <w:trHeight w:val="300"/>
        </w:trPr>
        <w:tc>
          <w:tcPr>
            <w:tcW w:w="2804" w:type="dxa"/>
          </w:tcPr>
          <w:p w14:paraId="512822D9" w14:textId="494B7A49" w:rsidR="19F2BB41" w:rsidRDefault="19F2BB41" w:rsidP="19F2BB41">
            <w:pPr>
              <w:spacing w:before="120" w:after="120"/>
              <w:rPr>
                <w:rFonts w:eastAsia="STZhongsong" w:cs="Times New Roman"/>
                <w:lang w:eastAsia="zh-CN"/>
              </w:rPr>
            </w:pPr>
            <w:r w:rsidRPr="19F2BB41">
              <w:rPr>
                <w:rFonts w:eastAsia="STZhongsong" w:cs="Times New Roman"/>
                <w:lang w:eastAsia="zh-CN"/>
              </w:rPr>
              <w:t>EAN-codes van Toegangspunten gekoppeld aan de Aansluiting</w:t>
            </w:r>
          </w:p>
        </w:tc>
        <w:tc>
          <w:tcPr>
            <w:tcW w:w="5660" w:type="dxa"/>
          </w:tcPr>
          <w:p w14:paraId="3C81AF60" w14:textId="3E9C7952"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Toegangspunten waarvan de </w:t>
            </w:r>
            <w:r w:rsidR="00331C05">
              <w:rPr>
                <w:rFonts w:eastAsia="STZhongsong" w:cs="Times New Roman"/>
                <w:lang w:eastAsia="zh-CN"/>
              </w:rPr>
              <w:t>Distributienetgebruiker</w:t>
            </w:r>
            <w:r w:rsidR="00331C05" w:rsidRPr="19F2BB41">
              <w:rPr>
                <w:rFonts w:eastAsia="STZhongsong" w:cs="Times New Roman"/>
                <w:lang w:eastAsia="zh-CN"/>
              </w:rPr>
              <w:t xml:space="preserve"> </w:t>
            </w:r>
            <w:r w:rsidRPr="19F2BB41">
              <w:rPr>
                <w:rFonts w:eastAsia="STZhongsong" w:cs="Times New Roman"/>
                <w:lang w:eastAsia="zh-CN"/>
              </w:rPr>
              <w:t>titularis is:</w:t>
            </w:r>
          </w:p>
          <w:p w14:paraId="72580188" w14:textId="7D1A7BA3" w:rsidR="19F2BB41" w:rsidRDefault="19F2BB41" w:rsidP="19F2BB41">
            <w:pPr>
              <w:pStyle w:val="Lijstalinea"/>
              <w:numPr>
                <w:ilvl w:val="0"/>
                <w:numId w:val="46"/>
              </w:numPr>
              <w:spacing w:before="120" w:after="120"/>
              <w:rPr>
                <w:rFonts w:eastAsia="STZhongsong" w:cs="Times New Roman"/>
                <w:lang w:eastAsia="zh-CN"/>
              </w:rPr>
            </w:pPr>
            <w:r w:rsidRPr="19F2BB41">
              <w:rPr>
                <w:rFonts w:eastAsia="STZhongsong" w:cs="Times New Roman"/>
                <w:lang w:eastAsia="zh-CN"/>
              </w:rPr>
              <w:t xml:space="preserve">EAN-Code voor Afname: </w:t>
            </w:r>
            <w:r w:rsidR="0031066F" w:rsidRPr="00BB18A7">
              <w:rPr>
                <w:color w:val="4472C4" w:themeColor="accent1"/>
              </w:rPr>
              <w:t>«EAN_AFN»</w:t>
            </w:r>
            <w:r w:rsidR="0031066F" w:rsidRPr="0031066F" w:rsidDel="0031066F">
              <w:rPr>
                <w:rFonts w:eastAsia="STZhongsong" w:cs="Times New Roman"/>
                <w:lang w:eastAsia="zh-CN"/>
              </w:rPr>
              <w:t xml:space="preserve"> </w:t>
            </w:r>
          </w:p>
          <w:p w14:paraId="4D90B2AE" w14:textId="43420F96" w:rsidR="00C7638D" w:rsidRDefault="19F2BB41" w:rsidP="19F2BB41">
            <w:pPr>
              <w:pStyle w:val="Lijstalinea"/>
              <w:numPr>
                <w:ilvl w:val="0"/>
                <w:numId w:val="46"/>
              </w:numPr>
              <w:spacing w:before="120" w:after="120"/>
              <w:rPr>
                <w:rFonts w:eastAsia="STZhongsong" w:cs="Times New Roman"/>
                <w:lang w:eastAsia="zh-CN"/>
              </w:rPr>
            </w:pPr>
            <w:r w:rsidRPr="19F2BB41">
              <w:rPr>
                <w:rFonts w:eastAsia="STZhongsong" w:cs="Times New Roman"/>
                <w:lang w:eastAsia="zh-CN"/>
              </w:rPr>
              <w:t xml:space="preserve">EAN-Code voor Injectie: </w:t>
            </w:r>
            <w:r w:rsidR="009C2EC9">
              <w:rPr>
                <w:color w:val="4472C4" w:themeColor="accent1"/>
              </w:rPr>
              <w:fldChar w:fldCharType="begin"/>
            </w:r>
            <w:r w:rsidR="009C2EC9">
              <w:rPr>
                <w:color w:val="4472C4" w:themeColor="accent1"/>
              </w:rPr>
              <w:instrText xml:space="preserve"> MERGEFIELD  EAN_INJ </w:instrText>
            </w:r>
            <w:r w:rsidR="009C2EC9">
              <w:rPr>
                <w:color w:val="4472C4" w:themeColor="accent1"/>
              </w:rPr>
              <w:fldChar w:fldCharType="separate"/>
            </w:r>
            <w:r w:rsidR="009C2EC9">
              <w:rPr>
                <w:noProof/>
                <w:color w:val="4472C4" w:themeColor="accent1"/>
              </w:rPr>
              <w:t>«EAN_INJ»</w:t>
            </w:r>
            <w:r w:rsidR="009C2EC9">
              <w:rPr>
                <w:color w:val="4472C4" w:themeColor="accent1"/>
              </w:rPr>
              <w:fldChar w:fldCharType="end"/>
            </w:r>
            <w:r w:rsidR="009C2EC9" w:rsidRPr="19F2BB41" w:rsidDel="009C2EC9">
              <w:rPr>
                <w:rFonts w:eastAsia="STZhongsong" w:cs="Times New Roman"/>
                <w:lang w:eastAsia="zh-CN"/>
              </w:rPr>
              <w:t xml:space="preserve"> </w:t>
            </w:r>
          </w:p>
          <w:p w14:paraId="1804A2E5" w14:textId="3EEBC8DF" w:rsidR="19F2BB41" w:rsidRDefault="00C7638D" w:rsidP="00C7638D">
            <w:pPr>
              <w:spacing w:before="120" w:after="120"/>
              <w:rPr>
                <w:rFonts w:eastAsia="STZhongsong" w:cs="Times New Roman"/>
                <w:lang w:eastAsia="zh-CN"/>
              </w:rPr>
            </w:pPr>
            <w:r>
              <w:rPr>
                <w:rFonts w:eastAsia="STZhongsong" w:cs="Times New Roman"/>
                <w:lang w:eastAsia="zh-CN"/>
              </w:rPr>
              <w:t>Bijkomende toegangspunten</w:t>
            </w:r>
            <w:r w:rsidR="00C24BFE">
              <w:rPr>
                <w:rFonts w:eastAsia="STZhongsong" w:cs="Times New Roman"/>
                <w:lang w:eastAsia="zh-CN"/>
              </w:rPr>
              <w:t>:</w:t>
            </w:r>
          </w:p>
          <w:p w14:paraId="11919524" w14:textId="02628843" w:rsidR="00A45B4B" w:rsidRPr="002E245A" w:rsidRDefault="00A45B4B" w:rsidP="00A45B4B">
            <w:pPr>
              <w:pStyle w:val="Lijstalinea"/>
              <w:numPr>
                <w:ilvl w:val="0"/>
                <w:numId w:val="46"/>
              </w:numPr>
              <w:spacing w:before="120" w:after="120"/>
              <w:rPr>
                <w:rFonts w:eastAsia="STZhongsong" w:cs="Times New Roman"/>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r w:rsidR="19F2BB41" w14:paraId="1C1085AE" w14:textId="77777777" w:rsidTr="00BB18A7">
        <w:trPr>
          <w:trHeight w:val="300"/>
        </w:trPr>
        <w:tc>
          <w:tcPr>
            <w:tcW w:w="2804" w:type="dxa"/>
          </w:tcPr>
          <w:p w14:paraId="187028D5"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Afnameplaats</w:t>
            </w:r>
          </w:p>
        </w:tc>
        <w:tc>
          <w:tcPr>
            <w:tcW w:w="5660" w:type="dxa"/>
          </w:tcPr>
          <w:p w14:paraId="5777C52A" w14:textId="5E474528" w:rsidR="19F2BB41" w:rsidRDefault="00117336" w:rsidP="19F2BB41">
            <w:pPr>
              <w:spacing w:before="120" w:after="120"/>
              <w:rPr>
                <w:rFonts w:eastAsia="STZhongsong" w:cs="Times New Roman"/>
                <w:lang w:eastAsia="zh-CN"/>
              </w:rPr>
            </w:pPr>
            <w:r w:rsidRPr="00BB18A7">
              <w:rPr>
                <w:color w:val="4472C4" w:themeColor="accent1"/>
              </w:rPr>
              <w:fldChar w:fldCharType="begin"/>
            </w:r>
            <w:r w:rsidRPr="00BB18A7">
              <w:rPr>
                <w:color w:val="4472C4" w:themeColor="accent1"/>
              </w:rPr>
              <w:instrText xml:space="preserve"> MERGEFIELD WORK_ADDRESS \* MERGEFORMAT </w:instrText>
            </w:r>
            <w:r w:rsidRPr="00BB18A7">
              <w:rPr>
                <w:color w:val="4472C4" w:themeColor="accent1"/>
              </w:rPr>
              <w:fldChar w:fldCharType="separate"/>
            </w:r>
            <w:r w:rsidRPr="00BB18A7">
              <w:rPr>
                <w:color w:val="4472C4" w:themeColor="accent1"/>
              </w:rPr>
              <w:t>«WORK_ADDRESS»</w:t>
            </w:r>
            <w:r w:rsidRPr="00BB18A7">
              <w:rPr>
                <w:color w:val="4472C4" w:themeColor="accent1"/>
              </w:rPr>
              <w:fldChar w:fldCharType="end"/>
            </w:r>
          </w:p>
        </w:tc>
      </w:tr>
      <w:tr w:rsidR="19F2BB41" w14:paraId="4C973CCE" w14:textId="77777777" w:rsidTr="00BB18A7">
        <w:trPr>
          <w:trHeight w:val="300"/>
        </w:trPr>
        <w:tc>
          <w:tcPr>
            <w:tcW w:w="2804" w:type="dxa"/>
          </w:tcPr>
          <w:p w14:paraId="69A48D1E"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Aansluitingspunt</w:t>
            </w:r>
          </w:p>
        </w:tc>
        <w:tc>
          <w:tcPr>
            <w:tcW w:w="5660" w:type="dxa"/>
          </w:tcPr>
          <w:p w14:paraId="473749BC" w14:textId="5AD8E24D" w:rsidR="19F2BB41" w:rsidRDefault="00000000" w:rsidP="19F2BB41">
            <w:pPr>
              <w:spacing w:before="120" w:after="120"/>
              <w:rPr>
                <w:rFonts w:eastAsia="STZhongsong" w:cs="Times New Roman"/>
                <w:lang w:eastAsia="zh-CN"/>
              </w:rPr>
            </w:pPr>
            <w:sdt>
              <w:sdtPr>
                <w:rPr>
                  <w:highlight w:val="yellow"/>
                </w:rPr>
                <w:id w:val="-391663974"/>
                <w:placeholder>
                  <w:docPart w:val="8029228C630A4BD3878BEC69F1A224E3"/>
                </w:placeholder>
                <w:showingPlcHdr/>
                <w:dropDownList>
                  <w:listItem w:value="Kies een item."/>
                  <w:listItem w:displayText="In de Klantencabine" w:value="In de Klantencabine"/>
                  <w:listItem w:displayText="In de Post van de Distributienetbeheerder" w:value="In de Post van de Distributienetbeheerder"/>
                  <w:listItem w:displayText="In de Distributiecabine" w:value="In de Distributiecabine"/>
                </w:dropDownList>
              </w:sdtPr>
              <w:sdtContent>
                <w:r w:rsidR="00FB0F65" w:rsidRPr="001159ED">
                  <w:rPr>
                    <w:rStyle w:val="Tekstvantijdelijkeaanduiding"/>
                    <w:highlight w:val="yellow"/>
                  </w:rPr>
                  <w:t>Kies een item.</w:t>
                </w:r>
              </w:sdtContent>
            </w:sdt>
            <w:r w:rsidR="00FB0F65" w:rsidRPr="19F2BB41" w:rsidDel="00FB0F65">
              <w:rPr>
                <w:rFonts w:eastAsia="STZhongsong" w:cs="Times New Roman"/>
                <w:lang w:eastAsia="zh-CN"/>
              </w:rPr>
              <w:t xml:space="preserve"> </w:t>
            </w:r>
          </w:p>
        </w:tc>
      </w:tr>
      <w:tr w:rsidR="19F2BB41" w14:paraId="01A9CFD3" w14:textId="77777777" w:rsidTr="001371F3">
        <w:trPr>
          <w:trHeight w:val="300"/>
        </w:trPr>
        <w:tc>
          <w:tcPr>
            <w:tcW w:w="2804" w:type="dxa"/>
          </w:tcPr>
          <w:p w14:paraId="38BA9CCF" w14:textId="5F469F9D" w:rsidR="19F2BB41" w:rsidRDefault="19F2BB41" w:rsidP="19F2BB41">
            <w:pPr>
              <w:spacing w:before="120" w:after="120"/>
              <w:rPr>
                <w:rFonts w:eastAsia="STZhongsong" w:cs="Times New Roman"/>
                <w:lang w:eastAsia="zh-CN"/>
              </w:rPr>
            </w:pPr>
            <w:r w:rsidRPr="19F2BB41">
              <w:rPr>
                <w:rFonts w:eastAsia="STZhongsong" w:cs="Times New Roman"/>
                <w:lang w:eastAsia="zh-CN"/>
              </w:rPr>
              <w:t>Mee</w:t>
            </w:r>
            <w:r w:rsidR="00196479">
              <w:rPr>
                <w:rFonts w:eastAsia="STZhongsong" w:cs="Times New Roman"/>
                <w:lang w:eastAsia="zh-CN"/>
              </w:rPr>
              <w:t>tinrichting</w:t>
            </w:r>
          </w:p>
        </w:tc>
        <w:tc>
          <w:tcPr>
            <w:tcW w:w="5660" w:type="dxa"/>
          </w:tcPr>
          <w:p w14:paraId="016CAA54" w14:textId="5321F8C8" w:rsidR="19F2BB41" w:rsidRPr="00BB18A7" w:rsidRDefault="00000000" w:rsidP="00BB18A7">
            <w:pPr>
              <w:rPr>
                <w:i/>
                <w:color w:val="4472C4" w:themeColor="accent1"/>
              </w:rPr>
            </w:pPr>
            <w:sdt>
              <w:sdtPr>
                <w:rPr>
                  <w:highlight w:val="yellow"/>
                </w:rPr>
                <w:alias w:val="Meting"/>
                <w:tag w:val="Meting"/>
                <w:id w:val="-1324802867"/>
                <w:placeholder>
                  <w:docPart w:val="92FFD0E5387644379778DF695CCF1A1E"/>
                </w:placeholder>
                <w:showingPlcHdr/>
                <w:dropDownList>
                  <w:listItem w:value="Kies een item."/>
                  <w:listItem w:displayText="in de Klantencabine van de Distributienetgebruiker op hoogspanning" w:value="in de Klantencabine van de Distributienetgebruiker op hoogspanning"/>
                  <w:listItem w:displayText="in de Klantencabine van de Distributienetgebruiker op laagspanning" w:value="in de Klantencabine van de Distributienetgebruiker op laagspanning"/>
                  <w:listItem w:displayText="in de Post van de Distributienetbeheerder" w:value="in de Post van de Distributienetbeheerder"/>
                  <w:listItem w:displayText="in de Distributiecabine van de Distributienetbeheerder op laagspanning" w:value="in de Distributiecabine van de Distributienetbeheerder op laagspanning"/>
                </w:dropDownList>
              </w:sdtPr>
              <w:sdtContent>
                <w:r w:rsidR="00445C5A" w:rsidRPr="00D516A1">
                  <w:rPr>
                    <w:rStyle w:val="Tekstvantijdelijkeaanduiding"/>
                    <w:highlight w:val="yellow"/>
                  </w:rPr>
                  <w:t>Kies een item.</w:t>
                </w:r>
              </w:sdtContent>
            </w:sdt>
          </w:p>
        </w:tc>
      </w:tr>
      <w:tr w:rsidR="19F2BB41" w14:paraId="5BFF272E" w14:textId="77777777" w:rsidTr="00BB18A7">
        <w:trPr>
          <w:trHeight w:val="300"/>
        </w:trPr>
        <w:tc>
          <w:tcPr>
            <w:tcW w:w="2804" w:type="dxa"/>
            <w:tcBorders>
              <w:bottom w:val="nil"/>
            </w:tcBorders>
          </w:tcPr>
          <w:p w14:paraId="7D7B72DF"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Klantengroep voor Tarief</w:t>
            </w:r>
          </w:p>
        </w:tc>
        <w:tc>
          <w:tcPr>
            <w:tcW w:w="5660" w:type="dxa"/>
            <w:tcBorders>
              <w:bottom w:val="nil"/>
            </w:tcBorders>
          </w:tcPr>
          <w:p w14:paraId="0706D9A6" w14:textId="0340D2AA" w:rsidR="19F2BB41" w:rsidRDefault="00EE398F" w:rsidP="19F2BB41">
            <w:pPr>
              <w:spacing w:before="120" w:after="120"/>
              <w:rPr>
                <w:rFonts w:eastAsia="STZhongsong" w:cs="Times New Roman"/>
                <w:lang w:eastAsia="zh-CN"/>
              </w:rPr>
            </w:pPr>
            <w:r>
              <w:rPr>
                <w:rFonts w:eastAsia="STZhongsong" w:cs="Times New Roman"/>
                <w:lang w:eastAsia="zh-CN"/>
              </w:rPr>
              <w:t xml:space="preserve">Klantengroep voor </w:t>
            </w:r>
            <w:r w:rsidR="00DC5F7B">
              <w:rPr>
                <w:rFonts w:eastAsia="STZhongsong" w:cs="Times New Roman"/>
                <w:lang w:eastAsia="zh-CN"/>
              </w:rPr>
              <w:t>A</w:t>
            </w:r>
            <w:r>
              <w:rPr>
                <w:rFonts w:eastAsia="STZhongsong" w:cs="Times New Roman"/>
                <w:lang w:eastAsia="zh-CN"/>
              </w:rPr>
              <w:t>fname</w:t>
            </w:r>
            <w:r w:rsidR="19F2BB41" w:rsidRPr="19F2BB41">
              <w:rPr>
                <w:rFonts w:eastAsia="STZhongsong" w:cs="Times New Roman"/>
                <w:lang w:eastAsia="zh-CN"/>
              </w:rPr>
              <w:t xml:space="preserve">: </w:t>
            </w:r>
            <w:sdt>
              <w:sdtPr>
                <w:rPr>
                  <w:highlight w:val="yellow"/>
                </w:rPr>
                <w:alias w:val="DNB tarief"/>
                <w:tag w:val="DNB tarief"/>
                <w:id w:val="55820657"/>
                <w:placeholder>
                  <w:docPart w:val="EEE09BDA52D948F495539310DB0A9689"/>
                </w:placeholder>
                <w:showingPlcHdr/>
                <w:dropDownList>
                  <w:listItem w:value="Kies een item."/>
                  <w:listItem w:displayText="26-36 kV-post" w:value="26-36 kV-post"/>
                  <w:listItem w:displayText="26-36 kV-net" w:value="26-36 kV-net"/>
                  <w:listItem w:displayText="1-26 kV-post" w:value="1-26 kV-post"/>
                  <w:listItem w:displayText="1-26 kV-net" w:value="1-26 kV-net"/>
                  <w:listItem w:displayText="distributiecabine" w:value="distributiecabine"/>
                </w:dropDownList>
              </w:sdtPr>
              <w:sdtContent>
                <w:r w:rsidR="00DC519C" w:rsidRPr="001159ED">
                  <w:rPr>
                    <w:rStyle w:val="Tekstvantijdelijkeaanduiding"/>
                    <w:highlight w:val="yellow"/>
                  </w:rPr>
                  <w:t>Kies een item.</w:t>
                </w:r>
              </w:sdtContent>
            </w:sdt>
          </w:p>
          <w:p w14:paraId="100600D9" w14:textId="21D3ECFA" w:rsidR="19F2BB41" w:rsidRDefault="00EE398F" w:rsidP="19F2BB41">
            <w:pPr>
              <w:spacing w:before="120" w:after="120"/>
              <w:rPr>
                <w:rFonts w:eastAsia="STZhongsong" w:cs="Times New Roman"/>
                <w:lang w:eastAsia="zh-CN"/>
              </w:rPr>
            </w:pPr>
            <w:r>
              <w:rPr>
                <w:rFonts w:eastAsia="STZhongsong" w:cs="Times New Roman"/>
                <w:lang w:eastAsia="zh-CN"/>
              </w:rPr>
              <w:t>Klantengroep</w:t>
            </w:r>
            <w:r w:rsidR="19F2BB41" w:rsidRPr="19F2BB41">
              <w:rPr>
                <w:rFonts w:eastAsia="STZhongsong" w:cs="Times New Roman"/>
                <w:lang w:eastAsia="zh-CN"/>
              </w:rPr>
              <w:t xml:space="preserve"> voor Injectie: </w:t>
            </w:r>
            <w:sdt>
              <w:sdtPr>
                <w:rPr>
                  <w:highlight w:val="yellow"/>
                </w:rPr>
                <w:alias w:val="DNB tarief"/>
                <w:tag w:val="DNB tarief"/>
                <w:id w:val="1854689495"/>
                <w:placeholder>
                  <w:docPart w:val="8F3379D498B04AB2B0406EA4FD4F397D"/>
                </w:placeholder>
                <w:showingPlcHdr/>
                <w:dropDownList>
                  <w:listItem w:value="Kies een item."/>
                  <w:listItem w:displayText="26-36 kV-post" w:value="26-36 kV-post"/>
                  <w:listItem w:displayText="26-36 kV-net" w:value="26-36 kV-net"/>
                  <w:listItem w:displayText="1-26 kV-post" w:value="1-26 kV-post"/>
                  <w:listItem w:displayText="1-26 kV-net" w:value="1-26 kV-net"/>
                  <w:listItem w:displayText="distributiecabine" w:value="distributiecabine"/>
                </w:dropDownList>
              </w:sdtPr>
              <w:sdtContent>
                <w:r w:rsidR="007C3753" w:rsidRPr="001159ED">
                  <w:rPr>
                    <w:rStyle w:val="Tekstvantijdelijkeaanduiding"/>
                    <w:highlight w:val="yellow"/>
                  </w:rPr>
                  <w:t>Kies een item.</w:t>
                </w:r>
              </w:sdtContent>
            </w:sdt>
            <w:r w:rsidR="007C3753" w:rsidRPr="19F2BB41" w:rsidDel="00392A55">
              <w:rPr>
                <w:rFonts w:eastAsia="STZhongsong" w:cs="Times New Roman"/>
                <w:lang w:eastAsia="zh-CN"/>
              </w:rPr>
              <w:t xml:space="preserve"> </w:t>
            </w:r>
          </w:p>
        </w:tc>
      </w:tr>
      <w:tr w:rsidR="19F2BB41" w14:paraId="0B1C7A3D" w14:textId="77777777" w:rsidTr="00BB18A7">
        <w:trPr>
          <w:trHeight w:val="300"/>
        </w:trPr>
        <w:tc>
          <w:tcPr>
            <w:tcW w:w="2804" w:type="dxa"/>
            <w:tcBorders>
              <w:top w:val="nil"/>
              <w:bottom w:val="nil"/>
            </w:tcBorders>
          </w:tcPr>
          <w:p w14:paraId="1E80E34E" w14:textId="77777777" w:rsidR="19F2BB41" w:rsidRDefault="19F2BB41" w:rsidP="19F2BB41">
            <w:pPr>
              <w:spacing w:before="120" w:after="120"/>
              <w:rPr>
                <w:rFonts w:eastAsia="STZhongsong" w:cs="Times New Roman"/>
                <w:lang w:eastAsia="zh-CN"/>
              </w:rPr>
            </w:pPr>
          </w:p>
        </w:tc>
        <w:tc>
          <w:tcPr>
            <w:tcW w:w="5660" w:type="dxa"/>
            <w:tcBorders>
              <w:top w:val="nil"/>
              <w:bottom w:val="nil"/>
            </w:tcBorders>
          </w:tcPr>
          <w:p w14:paraId="11108452" w14:textId="481C9443" w:rsidR="19F2BB41" w:rsidRDefault="19F2BB41" w:rsidP="008E4F59">
            <w:pPr>
              <w:spacing w:before="120" w:after="120"/>
              <w:jc w:val="both"/>
              <w:rPr>
                <w:rFonts w:eastAsia="STZhongsong" w:cs="Times New Roman"/>
                <w:lang w:eastAsia="zh-CN"/>
              </w:rPr>
            </w:pPr>
            <w:r w:rsidRPr="19F2BB41">
              <w:rPr>
                <w:rFonts w:eastAsia="STZhongsong" w:cs="Times New Roman"/>
                <w:lang w:eastAsia="zh-CN"/>
              </w:rPr>
              <w:t>De verschillende klantengroepen</w:t>
            </w:r>
            <w:r w:rsidR="00BC3FC4">
              <w:rPr>
                <w:rFonts w:eastAsia="STZhongsong" w:cs="Times New Roman"/>
                <w:lang w:eastAsia="zh-CN"/>
              </w:rPr>
              <w:t>, subgroepen</w:t>
            </w:r>
            <w:r w:rsidRPr="19F2BB41">
              <w:rPr>
                <w:rFonts w:eastAsia="STZhongsong" w:cs="Times New Roman"/>
                <w:lang w:eastAsia="zh-CN"/>
              </w:rPr>
              <w:t xml:space="preserve"> en hun eigenschappen zijn beschreven in de </w:t>
            </w:r>
            <w:r w:rsidR="008F4F98">
              <w:rPr>
                <w:rFonts w:eastAsia="STZhongsong" w:cs="Times New Roman"/>
                <w:lang w:eastAsia="zh-CN"/>
              </w:rPr>
              <w:t>T</w:t>
            </w:r>
            <w:r w:rsidRPr="19F2BB41">
              <w:rPr>
                <w:rFonts w:eastAsia="STZhongsong" w:cs="Times New Roman"/>
                <w:lang w:eastAsia="zh-CN"/>
              </w:rPr>
              <w:t xml:space="preserve">ariefmethodologie van de </w:t>
            </w:r>
            <w:r w:rsidR="002E62A3">
              <w:rPr>
                <w:rFonts w:eastAsia="STZhongsong" w:cs="Times New Roman"/>
                <w:lang w:eastAsia="zh-CN"/>
              </w:rPr>
              <w:t>Vlaamse Nutsregulator</w:t>
            </w:r>
            <w:r w:rsidRPr="19F2BB41">
              <w:rPr>
                <w:rFonts w:eastAsia="STZhongsong" w:cs="Times New Roman"/>
                <w:lang w:eastAsia="zh-CN"/>
              </w:rPr>
              <w:t xml:space="preserve">, die beschikbaar is op de </w:t>
            </w:r>
            <w:r w:rsidRPr="19F2BB41" w:rsidDel="00396A0A">
              <w:rPr>
                <w:rFonts w:eastAsia="STZhongsong" w:cs="Times New Roman"/>
                <w:lang w:eastAsia="zh-CN"/>
              </w:rPr>
              <w:t xml:space="preserve">website </w:t>
            </w:r>
            <w:r w:rsidRPr="19F2BB41">
              <w:rPr>
                <w:rFonts w:eastAsia="STZhongsong" w:cs="Times New Roman"/>
                <w:lang w:eastAsia="zh-CN"/>
              </w:rPr>
              <w:t xml:space="preserve">van de </w:t>
            </w:r>
            <w:r w:rsidR="002E62A3">
              <w:rPr>
                <w:rFonts w:eastAsia="STZhongsong" w:cs="Times New Roman"/>
                <w:lang w:eastAsia="zh-CN"/>
              </w:rPr>
              <w:t>Vlaamse Nutsregulator</w:t>
            </w:r>
            <w:r w:rsidR="00291E65">
              <w:rPr>
                <w:rFonts w:eastAsia="STZhongsong" w:cs="Times New Roman"/>
                <w:lang w:eastAsia="zh-CN"/>
              </w:rPr>
              <w:t xml:space="preserve"> </w:t>
            </w:r>
            <w:r w:rsidR="00747937">
              <w:rPr>
                <w:rFonts w:eastAsia="STZhongsong" w:cs="Times New Roman"/>
                <w:lang w:eastAsia="zh-CN"/>
              </w:rPr>
              <w:t>(</w:t>
            </w:r>
            <w:r w:rsidR="00747937" w:rsidRPr="00747937">
              <w:rPr>
                <w:rFonts w:eastAsia="STZhongsong" w:cs="Times New Roman"/>
                <w:lang w:eastAsia="zh-CN"/>
              </w:rPr>
              <w:t>www.vlaamsenutsregulator.be</w:t>
            </w:r>
            <w:r w:rsidR="00747937">
              <w:rPr>
                <w:rFonts w:eastAsia="STZhongsong" w:cs="Times New Roman"/>
                <w:lang w:eastAsia="zh-CN"/>
              </w:rPr>
              <w:t>)</w:t>
            </w:r>
          </w:p>
        </w:tc>
      </w:tr>
      <w:tr w:rsidR="19F2BB41" w14:paraId="04C37C29" w14:textId="77777777" w:rsidTr="00BB18A7">
        <w:trPr>
          <w:trHeight w:val="300"/>
        </w:trPr>
        <w:tc>
          <w:tcPr>
            <w:tcW w:w="2804" w:type="dxa"/>
            <w:tcBorders>
              <w:top w:val="nil"/>
            </w:tcBorders>
          </w:tcPr>
          <w:p w14:paraId="3A2BA185" w14:textId="77777777" w:rsidR="19F2BB41" w:rsidRDefault="19F2BB41" w:rsidP="19F2BB41">
            <w:pPr>
              <w:spacing w:before="120" w:after="120"/>
              <w:rPr>
                <w:rFonts w:eastAsia="STZhongsong" w:cs="Times New Roman"/>
                <w:lang w:eastAsia="zh-CN"/>
              </w:rPr>
            </w:pPr>
          </w:p>
        </w:tc>
        <w:tc>
          <w:tcPr>
            <w:tcW w:w="5660" w:type="dxa"/>
            <w:tcBorders>
              <w:top w:val="nil"/>
            </w:tcBorders>
          </w:tcPr>
          <w:p w14:paraId="6AA20E53" w14:textId="65D3448A" w:rsidR="19F2BB41" w:rsidRDefault="19F2BB41" w:rsidP="008E4F59">
            <w:pPr>
              <w:spacing w:before="120" w:after="120"/>
              <w:jc w:val="both"/>
              <w:rPr>
                <w:rFonts w:eastAsia="STZhongsong" w:cs="Times New Roman"/>
                <w:lang w:eastAsia="zh-CN"/>
              </w:rPr>
            </w:pPr>
            <w:r w:rsidRPr="19F2BB41">
              <w:rPr>
                <w:rFonts w:eastAsia="STZhongsong" w:cs="Times New Roman"/>
                <w:lang w:eastAsia="zh-CN"/>
              </w:rPr>
              <w:t xml:space="preserve">De Nettarieven per klantengroep zijn beschikbaar op de </w:t>
            </w:r>
            <w:r w:rsidR="00356E23">
              <w:rPr>
                <w:rFonts w:eastAsia="STZhongsong" w:cs="Times New Roman"/>
                <w:lang w:eastAsia="zh-CN"/>
              </w:rPr>
              <w:t>DNB-</w:t>
            </w:r>
            <w:r w:rsidR="00257B17">
              <w:rPr>
                <w:rFonts w:eastAsia="STZhongsong" w:cs="Times New Roman"/>
                <w:lang w:eastAsia="zh-CN"/>
              </w:rPr>
              <w:t>W</w:t>
            </w:r>
            <w:r w:rsidRPr="19F2BB41" w:rsidDel="00356E23">
              <w:rPr>
                <w:rFonts w:eastAsia="STZhongsong" w:cs="Times New Roman"/>
                <w:lang w:eastAsia="zh-CN"/>
              </w:rPr>
              <w:t>ebsite</w:t>
            </w:r>
            <w:r w:rsidRPr="19F2BB41">
              <w:rPr>
                <w:rFonts w:eastAsia="STZhongsong" w:cs="Times New Roman"/>
                <w:lang w:eastAsia="zh-CN"/>
              </w:rPr>
              <w:t xml:space="preserve">. Deze kunnen van tijd tot tijd gewijzigd worden bij nieuwe of gewijzigde tariefbeslissingen van de </w:t>
            </w:r>
            <w:r w:rsidR="002E62A3">
              <w:rPr>
                <w:rFonts w:eastAsia="STZhongsong" w:cs="Times New Roman"/>
                <w:lang w:eastAsia="zh-CN"/>
              </w:rPr>
              <w:t>Vlaamse Nutsregulator</w:t>
            </w:r>
            <w:r w:rsidRPr="19F2BB41">
              <w:rPr>
                <w:rFonts w:eastAsia="STZhongsong" w:cs="Times New Roman"/>
                <w:lang w:eastAsia="zh-CN"/>
              </w:rPr>
              <w:t>. De gewijzigde Nettarieven zijn onmiddellijk van toepassing op de bestaande Aansluiting.</w:t>
            </w:r>
          </w:p>
        </w:tc>
      </w:tr>
    </w:tbl>
    <w:p w14:paraId="10B7ADF9" w14:textId="77777777" w:rsidR="5B181B38" w:rsidRDefault="5B181B38" w:rsidP="19F2BB41">
      <w:pPr>
        <w:pStyle w:val="ScheduleL1"/>
      </w:pPr>
      <w:bookmarkStart w:id="17" w:name="_Ref215038012"/>
      <w:r>
        <w:t>Technische kenmerken van de Aansluiting</w:t>
      </w:r>
      <w:bookmarkEnd w:id="17"/>
    </w:p>
    <w:tbl>
      <w:tblPr>
        <w:tblStyle w:val="Tabelraster"/>
        <w:tblW w:w="8369" w:type="dxa"/>
        <w:tblInd w:w="562" w:type="dxa"/>
        <w:tblLayout w:type="fixed"/>
        <w:tblLook w:val="04A0" w:firstRow="1" w:lastRow="0" w:firstColumn="1" w:lastColumn="0" w:noHBand="0" w:noVBand="1"/>
      </w:tblPr>
      <w:tblGrid>
        <w:gridCol w:w="2504"/>
        <w:gridCol w:w="5865"/>
      </w:tblGrid>
      <w:tr w:rsidR="00C93D27" w14:paraId="4C3714F6" w14:textId="77777777" w:rsidTr="4D32F085">
        <w:trPr>
          <w:trHeight w:val="1293"/>
        </w:trPr>
        <w:tc>
          <w:tcPr>
            <w:tcW w:w="2504" w:type="dxa"/>
            <w:vMerge w:val="restart"/>
          </w:tcPr>
          <w:p w14:paraId="4BADF17A" w14:textId="77777777" w:rsidR="00C93D27" w:rsidRDefault="00C93D27">
            <w:pPr>
              <w:spacing w:before="120" w:after="120"/>
              <w:rPr>
                <w:rFonts w:eastAsia="STZhongsong" w:cs="Times New Roman"/>
                <w:lang w:eastAsia="zh-CN"/>
              </w:rPr>
            </w:pPr>
            <w:r w:rsidRPr="19F2BB41">
              <w:rPr>
                <w:rFonts w:eastAsia="STZhongsong" w:cs="Times New Roman"/>
                <w:lang w:eastAsia="zh-CN"/>
              </w:rPr>
              <w:t>Contractueel Aansluitingsvermogen</w:t>
            </w:r>
          </w:p>
        </w:tc>
        <w:tc>
          <w:tcPr>
            <w:tcW w:w="5865" w:type="dxa"/>
          </w:tcPr>
          <w:p w14:paraId="6B15A378" w14:textId="4C37D9E6" w:rsidR="00C93D27" w:rsidRDefault="00C93D27">
            <w:pPr>
              <w:jc w:val="both"/>
            </w:pPr>
            <w:r w:rsidRPr="19F2BB41">
              <w:rPr>
                <w:rFonts w:eastAsia="STZhongsong" w:cs="Times New Roman"/>
                <w:lang w:eastAsia="zh-CN"/>
              </w:rPr>
              <w:t>Afname: [</w:t>
            </w:r>
            <w:r w:rsidRPr="19F2BB41">
              <w:rPr>
                <w:rFonts w:eastAsia="STZhongsong" w:cs="Times New Roman"/>
                <w:highlight w:val="yellow"/>
                <w:lang w:eastAsia="zh-CN"/>
              </w:rPr>
              <w:t>in te vullen</w:t>
            </w:r>
            <w:r w:rsidRPr="19F2BB41">
              <w:rPr>
                <w:rFonts w:eastAsia="STZhongsong" w:cs="Times New Roman"/>
                <w:lang w:eastAsia="zh-CN"/>
              </w:rPr>
              <w:t>] kVA</w:t>
            </w:r>
            <w:r>
              <w:rPr>
                <w:rFonts w:eastAsia="STZhongsong" w:cs="Times New Roman"/>
                <w:lang w:eastAsia="zh-CN"/>
              </w:rPr>
              <w:t xml:space="preserve"> </w:t>
            </w:r>
            <w:sdt>
              <w:sdtPr>
                <w:rPr>
                  <w:i/>
                  <w:color w:val="4472C4" w:themeColor="accent1"/>
                  <w:highlight w:val="yellow"/>
                </w:rPr>
                <w:alias w:val="N of N-1"/>
                <w:tag w:val="N of N-1"/>
                <w:id w:val="819861029"/>
                <w:placeholder>
                  <w:docPart w:val="6C6113985CF54C68A17A4EE89D5D80E0"/>
                </w:placeholder>
                <w:showingPlcHdr/>
                <w:dropDownList>
                  <w:listItem w:value="Kies een item."/>
                  <w:listItem w:displayText="N en N-1 toestand" w:value="N en N-1 toestand"/>
                  <w:listItem w:displayText="enkel in N-toestand" w:value="enkel in N-toestand"/>
                </w:dropDownList>
              </w:sdtPr>
              <w:sdtContent>
                <w:r w:rsidRPr="00446E8D">
                  <w:rPr>
                    <w:rStyle w:val="Tekstvantijdelijkeaanduiding"/>
                    <w:highlight w:val="yellow"/>
                  </w:rPr>
                  <w:t>Kies een item.</w:t>
                </w:r>
              </w:sdtContent>
            </w:sdt>
            <w:r>
              <w:rPr>
                <w:i/>
                <w:color w:val="4472C4" w:themeColor="accent1"/>
              </w:rPr>
              <w:t xml:space="preserve"> </w:t>
            </w:r>
            <w:r w:rsidRPr="00C75BF6">
              <w:t xml:space="preserve">van het </w:t>
            </w:r>
            <w:r>
              <w:t>Ele</w:t>
            </w:r>
            <w:r w:rsidR="000302B0">
              <w:t>k</w:t>
            </w:r>
            <w:r>
              <w:t>triciteits</w:t>
            </w:r>
            <w:r w:rsidRPr="00C75BF6">
              <w:t>distributienet</w:t>
            </w:r>
          </w:p>
          <w:p w14:paraId="382D1DBE" w14:textId="3AEAEB81" w:rsidR="00C93D27" w:rsidRDefault="00C93D27">
            <w:pPr>
              <w:spacing w:before="120" w:after="120"/>
              <w:ind w:left="194"/>
              <w:jc w:val="both"/>
              <w:rPr>
                <w:rFonts w:eastAsia="STZhongsong" w:cs="Times New Roman"/>
                <w:lang w:eastAsia="zh-CN"/>
              </w:rPr>
            </w:pPr>
            <w:r w:rsidRPr="19F2BB41">
              <w:rPr>
                <w:rFonts w:eastAsia="STZhongsong" w:cs="Times New Roman"/>
                <w:lang w:eastAsia="zh-CN"/>
              </w:rPr>
              <w:t xml:space="preserve">waarvan </w:t>
            </w:r>
            <w:r w:rsidRPr="19F2BB41">
              <w:rPr>
                <w:rFonts w:eastAsia="STZhongsong" w:cs="Times New Roman"/>
                <w:highlight w:val="yellow"/>
                <w:lang w:eastAsia="zh-CN"/>
              </w:rPr>
              <w:t>[in te vullen</w:t>
            </w:r>
            <w:r w:rsidRPr="19F2BB41">
              <w:rPr>
                <w:rFonts w:eastAsia="STZhongsong" w:cs="Times New Roman"/>
                <w:lang w:eastAsia="zh-CN"/>
              </w:rPr>
              <w:t xml:space="preserve">] kVA uitsluitend voorzien voor </w:t>
            </w:r>
            <w:r w:rsidRPr="008B2365">
              <w:rPr>
                <w:rFonts w:eastAsia="STZhongsong" w:cs="Times New Roman"/>
                <w:lang w:eastAsia="zh-CN"/>
              </w:rPr>
              <w:t xml:space="preserve">installaties die door de </w:t>
            </w:r>
            <w:r w:rsidRPr="008B2365" w:rsidDel="00F7356C">
              <w:rPr>
                <w:rFonts w:eastAsia="STZhongsong" w:cs="Times New Roman"/>
                <w:lang w:eastAsia="zh-CN"/>
              </w:rPr>
              <w:t xml:space="preserve">DNB </w:t>
            </w:r>
            <w:r w:rsidRPr="008B2365">
              <w:rPr>
                <w:rFonts w:eastAsia="STZhongsong" w:cs="Times New Roman"/>
                <w:lang w:eastAsia="zh-CN"/>
              </w:rPr>
              <w:t>moduleerbaar zijn</w:t>
            </w:r>
            <w:r w:rsidRPr="19F2BB41">
              <w:rPr>
                <w:rFonts w:eastAsia="STZhongsong" w:cs="Times New Roman"/>
                <w:lang w:eastAsia="zh-CN"/>
              </w:rPr>
              <w:t xml:space="preserve"> </w:t>
            </w:r>
          </w:p>
          <w:p w14:paraId="35DAD246" w14:textId="77777777" w:rsidR="00C93D27" w:rsidRDefault="00C93D27">
            <w:pPr>
              <w:jc w:val="both"/>
            </w:pPr>
            <w:r w:rsidRPr="19F2BB41">
              <w:rPr>
                <w:rFonts w:eastAsia="STZhongsong" w:cs="Times New Roman"/>
                <w:lang w:eastAsia="zh-CN"/>
              </w:rPr>
              <w:t>Injectie: [</w:t>
            </w:r>
            <w:r w:rsidRPr="19F2BB41">
              <w:rPr>
                <w:rFonts w:eastAsia="STZhongsong" w:cs="Times New Roman"/>
                <w:highlight w:val="yellow"/>
                <w:lang w:eastAsia="zh-CN"/>
              </w:rPr>
              <w:t>in te vullen</w:t>
            </w:r>
            <w:r w:rsidRPr="19F2BB41">
              <w:rPr>
                <w:rFonts w:eastAsia="STZhongsong" w:cs="Times New Roman"/>
                <w:lang w:eastAsia="zh-CN"/>
              </w:rPr>
              <w:t>] kVA</w:t>
            </w:r>
            <w:r>
              <w:rPr>
                <w:rFonts w:eastAsia="STZhongsong" w:cs="Times New Roman"/>
                <w:lang w:eastAsia="zh-CN"/>
              </w:rPr>
              <w:t xml:space="preserve"> </w:t>
            </w:r>
          </w:p>
          <w:p w14:paraId="26C18F83" w14:textId="491CC307" w:rsidR="00C93D27" w:rsidRDefault="00C93D27">
            <w:pPr>
              <w:spacing w:before="120" w:after="120"/>
              <w:ind w:left="194"/>
              <w:jc w:val="both"/>
              <w:rPr>
                <w:rFonts w:eastAsia="STZhongsong" w:cs="Times New Roman"/>
                <w:lang w:eastAsia="zh-CN"/>
              </w:rPr>
            </w:pPr>
            <w:r w:rsidRPr="19F2BB41">
              <w:rPr>
                <w:rFonts w:eastAsia="STZhongsong" w:cs="Times New Roman"/>
                <w:lang w:eastAsia="zh-CN"/>
              </w:rPr>
              <w:t xml:space="preserve">waarvan </w:t>
            </w:r>
            <w:r w:rsidRPr="19F2BB41">
              <w:rPr>
                <w:rFonts w:eastAsia="STZhongsong" w:cs="Times New Roman"/>
                <w:highlight w:val="yellow"/>
                <w:lang w:eastAsia="zh-CN"/>
              </w:rPr>
              <w:t>[in te vullen</w:t>
            </w:r>
            <w:r w:rsidRPr="19F2BB41">
              <w:rPr>
                <w:rFonts w:eastAsia="STZhongsong" w:cs="Times New Roman"/>
                <w:lang w:eastAsia="zh-CN"/>
              </w:rPr>
              <w:t xml:space="preserve">] kVA uitsluitend voorzien voor </w:t>
            </w:r>
            <w:r>
              <w:rPr>
                <w:rFonts w:eastAsia="STZhongsong" w:cs="Times New Roman"/>
                <w:lang w:eastAsia="zh-CN"/>
              </w:rPr>
              <w:t>installaties die door de DNB moduleerbaar zijn</w:t>
            </w:r>
            <w:r w:rsidRPr="19F2BB41">
              <w:rPr>
                <w:rFonts w:eastAsia="STZhongsong" w:cs="Times New Roman"/>
                <w:lang w:eastAsia="zh-CN"/>
              </w:rPr>
              <w:t xml:space="preserve"> </w:t>
            </w:r>
          </w:p>
          <w:p w14:paraId="6AAB6463" w14:textId="77777777" w:rsidR="00C93D27" w:rsidRDefault="00C93D27">
            <w:pPr>
              <w:spacing w:before="120" w:after="120"/>
              <w:jc w:val="both"/>
              <w:rPr>
                <w:rFonts w:eastAsia="STZhongsong" w:cs="Times New Roman"/>
                <w:lang w:eastAsia="zh-CN"/>
              </w:rPr>
            </w:pPr>
            <w:r w:rsidRPr="19F2BB41">
              <w:rPr>
                <w:rFonts w:eastAsia="STZhongsong" w:cs="Times New Roman"/>
                <w:lang w:eastAsia="zh-CN"/>
              </w:rPr>
              <w:t xml:space="preserve">Fysische injectiebeperking: </w:t>
            </w:r>
            <w:sdt>
              <w:sdtPr>
                <w:rPr>
                  <w:highlight w:val="yellow"/>
                </w:rPr>
                <w:alias w:val="Aanwezig - afwezig"/>
                <w:tag w:val="Aanwezig - afwezig"/>
                <w:id w:val="583722264"/>
                <w:placeholder>
                  <w:docPart w:val="8F439F9511FA440A97BB42565231A6F1"/>
                </w:placeholder>
                <w:showingPlcHdr/>
                <w:dropDownList>
                  <w:listItem w:value="Kies een item."/>
                  <w:listItem w:displayText="Afwezig" w:value="Afwezig"/>
                  <w:listItem w:displayText="Nulwattrelais" w:value="Nulwattrelais"/>
                  <w:listItem w:displayText="Exportbegrenzing" w:value="Exportbegrenzing"/>
                </w:dropDownList>
              </w:sdtPr>
              <w:sdtContent>
                <w:r w:rsidRPr="00EE15BF">
                  <w:rPr>
                    <w:rStyle w:val="Tekstvantijdelijkeaanduiding"/>
                    <w:highlight w:val="yellow"/>
                  </w:rPr>
                  <w:t>Kies een item.</w:t>
                </w:r>
              </w:sdtContent>
            </w:sdt>
            <w:r>
              <w:t xml:space="preserve"> </w:t>
            </w:r>
            <w:r w:rsidRPr="19F2BB41" w:rsidDel="00E753A2">
              <w:rPr>
                <w:rFonts w:eastAsia="STZhongsong" w:cs="Times New Roman"/>
                <w:lang w:eastAsia="zh-CN"/>
              </w:rPr>
              <w:t xml:space="preserve"> </w:t>
            </w:r>
          </w:p>
        </w:tc>
      </w:tr>
      <w:tr w:rsidR="00C93D27" w:rsidRPr="19F2BB41" w14:paraId="0C46FD36" w14:textId="77777777" w:rsidTr="4D32F085">
        <w:trPr>
          <w:trHeight w:val="1292"/>
        </w:trPr>
        <w:tc>
          <w:tcPr>
            <w:tcW w:w="2504" w:type="dxa"/>
            <w:vMerge/>
          </w:tcPr>
          <w:p w14:paraId="782C09E4" w14:textId="77777777" w:rsidR="00C93D27" w:rsidRPr="19F2BB41" w:rsidRDefault="00C93D27">
            <w:pPr>
              <w:spacing w:before="120" w:after="120"/>
              <w:rPr>
                <w:rFonts w:eastAsia="STZhongsong" w:cs="Times New Roman"/>
                <w:lang w:eastAsia="zh-CN"/>
              </w:rPr>
            </w:pPr>
          </w:p>
        </w:tc>
        <w:tc>
          <w:tcPr>
            <w:tcW w:w="5865" w:type="dxa"/>
          </w:tcPr>
          <w:p w14:paraId="4C845894" w14:textId="3308780D" w:rsidR="00C93D27" w:rsidRPr="19F2BB41" w:rsidRDefault="00C93D27" w:rsidP="008E4F59">
            <w:pPr>
              <w:jc w:val="both"/>
              <w:rPr>
                <w:rFonts w:eastAsia="STZhongsong" w:cs="Times New Roman"/>
                <w:lang w:eastAsia="zh-CN"/>
              </w:rPr>
            </w:pPr>
            <w:r w:rsidRPr="00141DF9">
              <w:rPr>
                <w:rFonts w:eastAsia="STZhongsong" w:cs="Times New Roman"/>
                <w:lang w:eastAsia="zh-CN"/>
              </w:rPr>
              <w:t xml:space="preserve">Bovenstaande vermogenswaarden zijn bindend en bepalen zowel het maximaal toegelaten </w:t>
            </w:r>
            <w:r>
              <w:rPr>
                <w:rFonts w:eastAsia="STZhongsong" w:cs="Times New Roman"/>
                <w:lang w:eastAsia="zh-CN"/>
              </w:rPr>
              <w:t>A</w:t>
            </w:r>
            <w:r w:rsidRPr="00141DF9">
              <w:rPr>
                <w:rFonts w:eastAsia="STZhongsong" w:cs="Times New Roman"/>
                <w:lang w:eastAsia="zh-CN"/>
              </w:rPr>
              <w:t xml:space="preserve">ansluitingsvermogen als het deel dat steeds beschikbaar moet zijn voor </w:t>
            </w:r>
            <w:r w:rsidR="00AD13C0">
              <w:rPr>
                <w:rFonts w:eastAsia="STZhongsong" w:cs="Times New Roman"/>
                <w:lang w:eastAsia="zh-CN"/>
              </w:rPr>
              <w:t>M</w:t>
            </w:r>
            <w:r w:rsidRPr="00141DF9">
              <w:rPr>
                <w:rFonts w:eastAsia="STZhongsong" w:cs="Times New Roman"/>
                <w:lang w:eastAsia="zh-CN"/>
              </w:rPr>
              <w:t>odulatie door de Distributienetbeheerder, binnen het toepassingsgebied van technische flexibiliteit zoals vastgelegd in het Energiebesluit.</w:t>
            </w:r>
          </w:p>
        </w:tc>
      </w:tr>
      <w:tr w:rsidR="00C93D27" w14:paraId="2BE76D6F" w14:textId="77777777" w:rsidTr="4D32F085">
        <w:trPr>
          <w:trHeight w:val="288"/>
        </w:trPr>
        <w:tc>
          <w:tcPr>
            <w:tcW w:w="2504" w:type="dxa"/>
          </w:tcPr>
          <w:p w14:paraId="1A6CB31F" w14:textId="77777777" w:rsidR="00C93D27" w:rsidRDefault="00C93D27">
            <w:pPr>
              <w:spacing w:before="120" w:after="120"/>
              <w:rPr>
                <w:rFonts w:eastAsia="STZhongsong" w:cs="Times New Roman"/>
                <w:lang w:eastAsia="zh-CN"/>
              </w:rPr>
            </w:pPr>
            <w:r w:rsidRPr="19F2BB41">
              <w:rPr>
                <w:rFonts w:eastAsia="STZhongsong" w:cs="Times New Roman"/>
                <w:lang w:eastAsia="zh-CN"/>
              </w:rPr>
              <w:t>Type Aansluiting</w:t>
            </w:r>
          </w:p>
        </w:tc>
        <w:tc>
          <w:tcPr>
            <w:tcW w:w="5865" w:type="dxa"/>
          </w:tcPr>
          <w:p w14:paraId="57207012" w14:textId="77777777" w:rsidR="00C93D27" w:rsidRDefault="00000000">
            <w:pPr>
              <w:spacing w:before="120" w:after="120"/>
              <w:rPr>
                <w:rFonts w:eastAsia="STZhongsong" w:cs="Times New Roman"/>
                <w:lang w:eastAsia="zh-CN"/>
              </w:rPr>
            </w:pPr>
            <w:sdt>
              <w:sdtPr>
                <w:rPr>
                  <w:highlight w:val="yellow"/>
                </w:rPr>
                <w:alias w:val="Type"/>
                <w:tag w:val="Type"/>
                <w:id w:val="-503591373"/>
                <w:placeholder>
                  <w:docPart w:val="BF6746B0A0E047F68A1064709C35029E"/>
                </w:placeholder>
                <w:showingPlcHdr/>
                <w:comboBox>
                  <w:listItem w:value="Kies een item."/>
                  <w:listItem w:displayText="Aansluiting in distributielus met Redundante Netconfiguratie" w:value="Aansluiting in distributielus met Redundante Netconfiguratie"/>
                  <w:listItem w:displayText="Aansluiting in distributielus zonder Redundante Netconfiguratie" w:value="Aansluiting in distributielus zonder Redundante Netconfiguratie"/>
                  <w:listItem w:displayText="Aansluiting rechtstreeks op Post DNB met Redundante Netconfiguratie" w:value="Aansluiting rechtstreeks op Post DNB met Redundante Netconfiguratie"/>
                  <w:listItem w:displayText="Aansluiting rechtstreeks op Post DNB zonder Redundante Netconfiguratie" w:value="Aansluiting rechtstreeks op Post DNB zonder Redundante Netconfiguratie"/>
                  <w:listItem w:displayText="Aansluiting op Antennenet waarbij de Distributienetbeheerder geen mogelijkheid aanbood voor aansluiting met Redundante Netconfiguratie" w:value="Aansluiting op Antennenet waarbij de Distributienetbeheerder geen mogelijkheid aanbood voor aansluiting met Redundante Netconfiguratie"/>
                  <w:listItem w:displayText="Aansluiting op Antennenet waarbij de Distributienetgebruiker niet is ingegaan op het aanbod tot aansluiting met Redundante Netconfiguratie of deze mogelijkheid niet wenst te laten bestuderen" w:value="Aansluiting op Antennenet waarbij de Distributienetgebruiker niet is ingegaan op het aanbod tot aansluiting met Redundante Netconfiguratie of deze mogelijkheid niet wenst te laten bestuderen"/>
                </w:comboBox>
              </w:sdtPr>
              <w:sdtContent>
                <w:r w:rsidR="00C93D27" w:rsidRPr="001D3312">
                  <w:rPr>
                    <w:rStyle w:val="Tekstvantijdelijkeaanduiding"/>
                    <w:highlight w:val="yellow"/>
                    <w:lang w:val="en-US"/>
                  </w:rPr>
                  <w:t>Kies een item.</w:t>
                </w:r>
              </w:sdtContent>
            </w:sdt>
            <w:r w:rsidR="00C93D27" w:rsidRPr="19F2BB41" w:rsidDel="00E91DBF">
              <w:rPr>
                <w:rFonts w:eastAsia="STZhongsong" w:cs="Times New Roman"/>
                <w:lang w:eastAsia="zh-CN"/>
              </w:rPr>
              <w:t xml:space="preserve"> </w:t>
            </w:r>
          </w:p>
          <w:p w14:paraId="12784B24" w14:textId="77777777" w:rsidR="00C93D27" w:rsidRDefault="00C93D27">
            <w:pPr>
              <w:spacing w:before="120" w:after="120"/>
              <w:rPr>
                <w:rFonts w:eastAsia="STZhongsong" w:cs="Times New Roman"/>
                <w:lang w:eastAsia="zh-CN"/>
              </w:rPr>
            </w:pPr>
            <w:r w:rsidRPr="19F2BB41" w:rsidDel="001D1845">
              <w:rPr>
                <w:rFonts w:eastAsia="STZhongsong" w:cs="Times New Roman"/>
                <w:lang w:eastAsia="zh-CN"/>
              </w:rPr>
              <w:t xml:space="preserve"> </w:t>
            </w:r>
          </w:p>
        </w:tc>
      </w:tr>
      <w:tr w:rsidR="00C93D27" w14:paraId="74FF3937" w14:textId="77777777" w:rsidTr="4D32F085">
        <w:trPr>
          <w:trHeight w:val="288"/>
        </w:trPr>
        <w:tc>
          <w:tcPr>
            <w:tcW w:w="2504" w:type="dxa"/>
          </w:tcPr>
          <w:p w14:paraId="685E0E7E" w14:textId="77777777" w:rsidR="00C93D27" w:rsidRDefault="00C93D27" w:rsidP="008E4F59">
            <w:pPr>
              <w:spacing w:before="120" w:after="120"/>
              <w:rPr>
                <w:rFonts w:eastAsia="STZhongsong" w:cs="Times New Roman"/>
                <w:lang w:eastAsia="zh-CN"/>
              </w:rPr>
            </w:pPr>
            <w:r w:rsidRPr="19F2BB41">
              <w:rPr>
                <w:rFonts w:eastAsia="STZhongsong" w:cs="Times New Roman"/>
                <w:lang w:eastAsia="zh-CN"/>
              </w:rPr>
              <w:t>Typeschema van de Aansluiting overeenkomstig het Synergrid Voorschrift C1/117</w:t>
            </w:r>
          </w:p>
        </w:tc>
        <w:tc>
          <w:tcPr>
            <w:tcW w:w="5865" w:type="dxa"/>
          </w:tcPr>
          <w:p w14:paraId="7B5EE970" w14:textId="77777777" w:rsidR="00C93D27" w:rsidRDefault="00C93D27" w:rsidP="008E4F59">
            <w:pPr>
              <w:jc w:val="both"/>
              <w:rPr>
                <w:rFonts w:eastAsia="STZhongsong" w:cs="Times New Roman"/>
                <w:lang w:eastAsia="zh-CN"/>
              </w:rPr>
            </w:pPr>
          </w:p>
          <w:p w14:paraId="032E5C96" w14:textId="77777777" w:rsidR="00C93D27" w:rsidRPr="00E44337" w:rsidRDefault="00C93D27" w:rsidP="008E4F59">
            <w:pPr>
              <w:jc w:val="both"/>
              <w:rPr>
                <w:rStyle w:val="Tekstvantijdelijkeaanduiding"/>
                <w:i/>
                <w:color w:val="4472C4" w:themeColor="accent1"/>
              </w:rPr>
            </w:pPr>
            <w:r>
              <w:rPr>
                <w:i/>
                <w:color w:val="4472C4" w:themeColor="accent1"/>
                <w:highlight w:val="yellow"/>
              </w:rPr>
              <w:t xml:space="preserve"> </w:t>
            </w:r>
            <w:sdt>
              <w:sdtPr>
                <w:rPr>
                  <w:rStyle w:val="Tekstvantijdelijkeaanduiding"/>
                  <w:i/>
                  <w:color w:val="4472C4" w:themeColor="accent1"/>
                  <w:highlight w:val="yellow"/>
                </w:rPr>
                <w:alias w:val="Typeschema C1/117"/>
                <w:tag w:val="Typeschema C1/117"/>
                <w:id w:val="11575807"/>
                <w:placeholder>
                  <w:docPart w:val="D9FDD55D1E1B4C289FA133E2209BA4DB"/>
                </w:placeholder>
                <w:showingPlcHdr/>
                <w:dropDownList>
                  <w:listItem w:value="Kies een item."/>
                  <w:listItem w:displayText="Eén HS-distributienetgebruiker (één toegangspunt, één HS-meetinrichting)" w:value="Eén HS-distributienetgebruiker (één toegangspunt, één HS-meetinrichting)"/>
                  <w:listItem w:displayText="Eén HS-distributienetgebruiker (één toegangspunt, één LS-meetinrichting)" w:value="Eén HS-distributienetgebruiker (één toegangspunt, één LS-meetinrichting)"/>
                  <w:listItem w:displayText="n HS-distributienetgebruikers (n toegangspunten, n HS-meetinrichtingen)" w:value="n HS-distributienetgebruikers (n toegangspunten, n HS-meetinrichtingen)"/>
                  <w:listItem w:displayText="Eén trans-HS-distributienetgebruiker" w:value="Eén trans-HS-distributienetgebruiker"/>
                </w:dropDownList>
              </w:sdtPr>
              <w:sdtContent>
                <w:r w:rsidRPr="00DF1E27">
                  <w:rPr>
                    <w:rStyle w:val="Tekstvantijdelijkeaanduiding"/>
                    <w:highlight w:val="yellow"/>
                  </w:rPr>
                  <w:t>Kies een item.</w:t>
                </w:r>
              </w:sdtContent>
            </w:sdt>
          </w:p>
          <w:p w14:paraId="24A29360" w14:textId="5FA75695"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De configuratie en de afbakening van eigenaarschap, exploitatie en onderhoud van de Aansluiting worden bepaald in overeenstemming met het Synergrid Voorschrift C1/117</w:t>
            </w:r>
            <w:r w:rsidR="00B3519C">
              <w:rPr>
                <w:rFonts w:eastAsia="STZhongsong" w:cs="Times New Roman"/>
                <w:lang w:eastAsia="zh-CN"/>
              </w:rPr>
              <w:t xml:space="preserve"> </w:t>
            </w:r>
            <w:r w:rsidR="00175557">
              <w:rPr>
                <w:rFonts w:eastAsia="STZhongsong" w:cs="Times New Roman"/>
                <w:lang w:eastAsia="zh-CN"/>
              </w:rPr>
              <w:t xml:space="preserve">voor Hoogspanning </w:t>
            </w:r>
            <w:r w:rsidR="0014091C">
              <w:rPr>
                <w:rFonts w:eastAsia="STZhongsong" w:cs="Times New Roman"/>
                <w:lang w:eastAsia="zh-CN"/>
              </w:rPr>
              <w:t xml:space="preserve">of het Synergrid Voorschrift </w:t>
            </w:r>
            <w:r>
              <w:rPr>
                <w:rFonts w:eastAsia="STZhongsong" w:cs="Times New Roman"/>
                <w:lang w:eastAsia="zh-CN"/>
              </w:rPr>
              <w:t>C2/112</w:t>
            </w:r>
            <w:r w:rsidR="0014091C">
              <w:rPr>
                <w:rFonts w:eastAsia="STZhongsong" w:cs="Times New Roman"/>
                <w:lang w:eastAsia="zh-CN"/>
              </w:rPr>
              <w:t xml:space="preserve"> voor Middenspanning</w:t>
            </w:r>
            <w:r>
              <w:rPr>
                <w:rFonts w:eastAsia="STZhongsong" w:cs="Times New Roman"/>
                <w:lang w:eastAsia="zh-CN"/>
              </w:rPr>
              <w:t>.</w:t>
            </w:r>
            <w:r w:rsidRPr="19F2BB41">
              <w:rPr>
                <w:rFonts w:eastAsia="STZhongsong" w:cs="Times New Roman"/>
                <w:lang w:eastAsia="zh-CN"/>
              </w:rPr>
              <w:t xml:space="preserve"> </w:t>
            </w:r>
          </w:p>
          <w:p w14:paraId="0BFC9C27" w14:textId="643751C3"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Bij een Aansluiting met </w:t>
            </w:r>
            <w:r>
              <w:rPr>
                <w:rFonts w:eastAsia="STZhongsong" w:cs="Times New Roman"/>
                <w:lang w:eastAsia="zh-CN"/>
              </w:rPr>
              <w:t>T</w:t>
            </w:r>
            <w:r w:rsidRPr="19F2BB41">
              <w:rPr>
                <w:rFonts w:eastAsia="STZhongsong" w:cs="Times New Roman"/>
                <w:lang w:eastAsia="zh-CN"/>
              </w:rPr>
              <w:t xml:space="preserve">elebeheer stelt de Distributienetbeheerder een </w:t>
            </w:r>
            <w:proofErr w:type="spellStart"/>
            <w:r w:rsidRPr="19F2BB41">
              <w:rPr>
                <w:rFonts w:eastAsia="STZhongsong" w:cs="Times New Roman"/>
                <w:lang w:eastAsia="zh-CN"/>
              </w:rPr>
              <w:t>telebeheerkast</w:t>
            </w:r>
            <w:proofErr w:type="spellEnd"/>
            <w:r w:rsidRPr="19F2BB41">
              <w:rPr>
                <w:rFonts w:eastAsia="STZhongsong" w:cs="Times New Roman"/>
                <w:lang w:eastAsia="zh-CN"/>
              </w:rPr>
              <w:t xml:space="preserve"> ter beschikking zodra hij dit nodig acht, waarbij de Distributienetbeheerder de </w:t>
            </w:r>
            <w:r>
              <w:rPr>
                <w:rFonts w:eastAsia="STZhongsong" w:cs="Times New Roman"/>
                <w:lang w:eastAsia="zh-CN"/>
              </w:rPr>
              <w:t xml:space="preserve">schakelaars </w:t>
            </w:r>
            <w:r w:rsidRPr="19F2BB41">
              <w:rPr>
                <w:rFonts w:eastAsia="STZhongsong" w:cs="Times New Roman"/>
                <w:lang w:eastAsia="zh-CN"/>
              </w:rPr>
              <w:t>van de Distributienetgebruiker</w:t>
            </w:r>
            <w:r>
              <w:rPr>
                <w:rFonts w:eastAsia="STZhongsong" w:cs="Times New Roman"/>
                <w:lang w:eastAsia="zh-CN"/>
              </w:rPr>
              <w:t>, verbonden met het Ele</w:t>
            </w:r>
            <w:r w:rsidR="00321887">
              <w:rPr>
                <w:rFonts w:eastAsia="STZhongsong" w:cs="Times New Roman"/>
                <w:lang w:eastAsia="zh-CN"/>
              </w:rPr>
              <w:t>k</w:t>
            </w:r>
            <w:r>
              <w:rPr>
                <w:rFonts w:eastAsia="STZhongsong" w:cs="Times New Roman"/>
                <w:lang w:eastAsia="zh-CN"/>
              </w:rPr>
              <w:t>triciteitsdistributienet,</w:t>
            </w:r>
            <w:r w:rsidRPr="19F2BB41">
              <w:rPr>
                <w:rFonts w:eastAsia="STZhongsong" w:cs="Times New Roman"/>
                <w:lang w:eastAsia="zh-CN"/>
              </w:rPr>
              <w:t xml:space="preserve"> kan bedienen op afstand. De Distributienetgebruiker staat in voor de installatie van deze </w:t>
            </w:r>
            <w:proofErr w:type="spellStart"/>
            <w:r w:rsidRPr="19F2BB41">
              <w:rPr>
                <w:rFonts w:eastAsia="STZhongsong" w:cs="Times New Roman"/>
                <w:lang w:eastAsia="zh-CN"/>
              </w:rPr>
              <w:t>telebeheerkast</w:t>
            </w:r>
            <w:proofErr w:type="spellEnd"/>
            <w:r w:rsidRPr="19F2BB41">
              <w:rPr>
                <w:rFonts w:eastAsia="STZhongsong" w:cs="Times New Roman"/>
                <w:lang w:eastAsia="zh-CN"/>
              </w:rPr>
              <w:t xml:space="preserve"> en het voorzien van de hulpvoeding op 230V. Het Synergrid Voorschrift C2/112 bevat meer informatie over </w:t>
            </w:r>
            <w:r>
              <w:rPr>
                <w:rFonts w:eastAsia="STZhongsong" w:cs="Times New Roman"/>
                <w:lang w:eastAsia="zh-CN"/>
              </w:rPr>
              <w:t>T</w:t>
            </w:r>
            <w:r w:rsidRPr="19F2BB41">
              <w:rPr>
                <w:rFonts w:eastAsia="STZhongsong" w:cs="Times New Roman"/>
                <w:lang w:eastAsia="zh-CN"/>
              </w:rPr>
              <w:t xml:space="preserve">elebeheer. </w:t>
            </w:r>
          </w:p>
        </w:tc>
      </w:tr>
      <w:tr w:rsidR="00C93D27" w14:paraId="60E6AE06" w14:textId="77777777" w:rsidTr="4D32F085">
        <w:trPr>
          <w:trHeight w:val="288"/>
        </w:trPr>
        <w:tc>
          <w:tcPr>
            <w:tcW w:w="2504" w:type="dxa"/>
          </w:tcPr>
          <w:p w14:paraId="7E42E3E5" w14:textId="77777777" w:rsidR="00C93D27" w:rsidRDefault="00C93D27">
            <w:pPr>
              <w:spacing w:before="120" w:after="120"/>
              <w:rPr>
                <w:rFonts w:eastAsia="STZhongsong" w:cs="Times New Roman"/>
                <w:lang w:eastAsia="zh-CN"/>
              </w:rPr>
            </w:pPr>
            <w:r w:rsidRPr="19F2BB41">
              <w:rPr>
                <w:rFonts w:eastAsia="STZhongsong" w:cs="Times New Roman"/>
                <w:lang w:eastAsia="zh-CN"/>
              </w:rPr>
              <w:t>Frequentie van de spanning</w:t>
            </w:r>
          </w:p>
        </w:tc>
        <w:tc>
          <w:tcPr>
            <w:tcW w:w="5865" w:type="dxa"/>
          </w:tcPr>
          <w:p w14:paraId="672DBE34" w14:textId="77777777" w:rsidR="00C93D27" w:rsidRDefault="00C93D27">
            <w:pPr>
              <w:spacing w:before="120" w:after="120"/>
              <w:rPr>
                <w:rFonts w:eastAsia="STZhongsong" w:cs="Times New Roman"/>
                <w:lang w:eastAsia="zh-CN"/>
              </w:rPr>
            </w:pPr>
            <w:r w:rsidRPr="19F2BB41">
              <w:rPr>
                <w:rFonts w:eastAsia="STZhongsong" w:cs="Times New Roman"/>
                <w:lang w:eastAsia="zh-CN"/>
              </w:rPr>
              <w:t>50 Hz</w:t>
            </w:r>
          </w:p>
        </w:tc>
      </w:tr>
      <w:tr w:rsidR="00C93D27" w14:paraId="7D4F722C" w14:textId="77777777" w:rsidTr="4D32F085">
        <w:trPr>
          <w:trHeight w:val="288"/>
        </w:trPr>
        <w:tc>
          <w:tcPr>
            <w:tcW w:w="2504" w:type="dxa"/>
          </w:tcPr>
          <w:p w14:paraId="0CAF13EB" w14:textId="77777777" w:rsidR="00C93D27" w:rsidRDefault="00C93D27">
            <w:pPr>
              <w:spacing w:before="120" w:after="120"/>
              <w:rPr>
                <w:rFonts w:eastAsia="STZhongsong" w:cs="Times New Roman"/>
                <w:lang w:eastAsia="zh-CN"/>
              </w:rPr>
            </w:pPr>
            <w:r w:rsidRPr="19F2BB41">
              <w:rPr>
                <w:rFonts w:eastAsia="STZhongsong" w:cs="Times New Roman"/>
                <w:lang w:eastAsia="zh-CN"/>
              </w:rPr>
              <w:t>Nominale spanning (Un)</w:t>
            </w:r>
          </w:p>
        </w:tc>
        <w:tc>
          <w:tcPr>
            <w:tcW w:w="5865" w:type="dxa"/>
          </w:tcPr>
          <w:p w14:paraId="339BDBE3" w14:textId="77777777" w:rsidR="00C93D27" w:rsidRDefault="00000000">
            <w:pPr>
              <w:spacing w:before="120" w:after="120"/>
              <w:rPr>
                <w:rFonts w:eastAsia="STZhongsong" w:cs="Times New Roman"/>
                <w:lang w:eastAsia="zh-CN"/>
              </w:rPr>
            </w:pPr>
            <w:sdt>
              <w:sdtPr>
                <w:rPr>
                  <w:color w:val="4472C4" w:themeColor="accent1"/>
                  <w:highlight w:val="yellow"/>
                  <w:lang w:eastAsia="nl-BE"/>
                </w:rPr>
                <w:alias w:val="Nominale spanning"/>
                <w:tag w:val="Nominale spanning"/>
                <w:id w:val="1512490019"/>
                <w:placeholder>
                  <w:docPart w:val="6A5693F4A2164AB888F43D170DDEFC94"/>
                </w:placeholder>
                <w:showingPlcHdr/>
                <w:dropDownList>
                  <w:listItem w:value="Kies een item."/>
                  <w:listItem w:displayText="10" w:value="10"/>
                  <w:listItem w:displayText="11" w:value="11"/>
                  <w:listItem w:displayText="12" w:value="12"/>
                  <w:listItem w:displayText="15" w:value="15"/>
                  <w:listItem w:displayText="30" w:value="30"/>
                  <w:listItem w:displayText="36" w:value="36"/>
                </w:dropDownList>
              </w:sdtPr>
              <w:sdtContent>
                <w:r w:rsidR="00C93D27" w:rsidRPr="00AF23DF">
                  <w:rPr>
                    <w:rStyle w:val="Tekstvantijdelijkeaanduiding"/>
                    <w:highlight w:val="yellow"/>
                  </w:rPr>
                  <w:t>Kies een item.</w:t>
                </w:r>
              </w:sdtContent>
            </w:sdt>
            <w:r w:rsidR="00C93D27">
              <w:rPr>
                <w:color w:val="4472C4" w:themeColor="accent1"/>
                <w:lang w:eastAsia="nl-BE"/>
              </w:rPr>
              <w:t xml:space="preserve"> </w:t>
            </w:r>
            <w:r w:rsidR="00C93D27" w:rsidRPr="006E1D75">
              <w:rPr>
                <w:lang w:eastAsia="nl-BE"/>
              </w:rPr>
              <w:t>kV</w:t>
            </w:r>
          </w:p>
        </w:tc>
      </w:tr>
      <w:tr w:rsidR="00C93D27" w14:paraId="6BCC8B3F" w14:textId="77777777" w:rsidTr="4D32F085">
        <w:trPr>
          <w:trHeight w:val="288"/>
        </w:trPr>
        <w:tc>
          <w:tcPr>
            <w:tcW w:w="2504" w:type="dxa"/>
          </w:tcPr>
          <w:p w14:paraId="6BDBF299" w14:textId="77777777" w:rsidR="00C93D27" w:rsidRDefault="00C93D27">
            <w:pPr>
              <w:spacing w:before="120" w:after="120"/>
              <w:rPr>
                <w:rFonts w:eastAsia="STZhongsong" w:cs="Times New Roman"/>
                <w:lang w:eastAsia="zh-CN"/>
              </w:rPr>
            </w:pPr>
            <w:r w:rsidRPr="19F2BB41">
              <w:rPr>
                <w:rFonts w:eastAsia="STZhongsong" w:cs="Times New Roman"/>
                <w:lang w:eastAsia="zh-CN"/>
              </w:rPr>
              <w:t xml:space="preserve">Opgegeven Voedingsspanning </w:t>
            </w:r>
            <w:r>
              <w:rPr>
                <w:rFonts w:eastAsia="STZhongsong" w:cs="Times New Roman"/>
                <w:lang w:eastAsia="zh-CN"/>
              </w:rPr>
              <w:t>(</w:t>
            </w:r>
            <w:proofErr w:type="spellStart"/>
            <w:r w:rsidRPr="19F2BB41">
              <w:rPr>
                <w:rFonts w:eastAsia="STZhongsong" w:cs="Times New Roman"/>
                <w:lang w:eastAsia="zh-CN"/>
              </w:rPr>
              <w:t>Uc</w:t>
            </w:r>
            <w:proofErr w:type="spellEnd"/>
            <w:r>
              <w:rPr>
                <w:rFonts w:eastAsia="STZhongsong" w:cs="Times New Roman"/>
                <w:lang w:eastAsia="zh-CN"/>
              </w:rPr>
              <w:t>)</w:t>
            </w:r>
          </w:p>
        </w:tc>
        <w:tc>
          <w:tcPr>
            <w:tcW w:w="5865" w:type="dxa"/>
          </w:tcPr>
          <w:p w14:paraId="6FF6D815" w14:textId="77777777" w:rsidR="00C93D27" w:rsidRDefault="00000000" w:rsidP="008E4F59">
            <w:pPr>
              <w:spacing w:before="120" w:after="120"/>
              <w:jc w:val="both"/>
              <w:rPr>
                <w:rFonts w:eastAsia="STZhongsong" w:cs="Times New Roman"/>
                <w:lang w:eastAsia="zh-CN"/>
              </w:rPr>
            </w:pPr>
            <w:sdt>
              <w:sdtPr>
                <w:rPr>
                  <w:color w:val="4472C4" w:themeColor="accent1"/>
                  <w:highlight w:val="yellow"/>
                  <w:lang w:eastAsia="nl-BE"/>
                </w:rPr>
                <w:alias w:val="Consigne spanning"/>
                <w:tag w:val="Nominale spanning"/>
                <w:id w:val="-1462875687"/>
                <w:placeholder>
                  <w:docPart w:val="4B7FE931B8664F8CA5C9F8AA47AEC323"/>
                </w:placeholder>
                <w:showingPlcHdr/>
                <w:dropDownList>
                  <w:listItem w:value="Kies een item."/>
                  <w:listItem w:displayText="10,4" w:value="10,4"/>
                  <w:listItem w:displayText="11,5" w:value="11,5"/>
                  <w:listItem w:displayText="12,4" w:value="12,4"/>
                  <w:listItem w:displayText="15,6" w:value="15,6"/>
                  <w:listItem w:displayText="30" w:value="30"/>
                  <w:listItem w:displayText="36" w:value="36"/>
                </w:dropDownList>
              </w:sdtPr>
              <w:sdtContent>
                <w:r w:rsidR="00C93D27" w:rsidRPr="00AF23DF">
                  <w:rPr>
                    <w:rStyle w:val="Tekstvantijdelijkeaanduiding"/>
                    <w:highlight w:val="yellow"/>
                  </w:rPr>
                  <w:t>Kies een item.</w:t>
                </w:r>
              </w:sdtContent>
            </w:sdt>
            <w:r w:rsidR="00C93D27">
              <w:rPr>
                <w:color w:val="4472C4" w:themeColor="accent1"/>
                <w:lang w:eastAsia="nl-BE"/>
              </w:rPr>
              <w:t xml:space="preserve"> </w:t>
            </w:r>
            <w:r w:rsidR="00C93D27" w:rsidRPr="006E1D75">
              <w:rPr>
                <w:lang w:eastAsia="nl-BE"/>
              </w:rPr>
              <w:t>kV</w:t>
            </w:r>
          </w:p>
        </w:tc>
      </w:tr>
      <w:tr w:rsidR="00C93D27" w14:paraId="35188E99" w14:textId="77777777" w:rsidTr="4D32F085">
        <w:trPr>
          <w:trHeight w:val="288"/>
        </w:trPr>
        <w:tc>
          <w:tcPr>
            <w:tcW w:w="2504" w:type="dxa"/>
            <w:vAlign w:val="center"/>
          </w:tcPr>
          <w:p w14:paraId="2106E633" w14:textId="77777777" w:rsidR="00C93D27" w:rsidRDefault="00C93D27">
            <w:pPr>
              <w:spacing w:before="120" w:after="120"/>
              <w:rPr>
                <w:rFonts w:eastAsia="STZhongsong" w:cs="Times New Roman"/>
                <w:lang w:eastAsia="zh-CN"/>
              </w:rPr>
            </w:pPr>
            <w:r w:rsidRPr="19F2BB41">
              <w:rPr>
                <w:rFonts w:eastAsia="STZhongsong" w:cs="Times New Roman"/>
                <w:lang w:eastAsia="zh-CN"/>
              </w:rPr>
              <w:t>Kenmerken van de meting</w:t>
            </w:r>
          </w:p>
        </w:tc>
        <w:tc>
          <w:tcPr>
            <w:tcW w:w="5865" w:type="dxa"/>
          </w:tcPr>
          <w:p w14:paraId="20BA052D" w14:textId="77777777" w:rsidR="00C93D27" w:rsidRPr="00C975E8" w:rsidRDefault="00C93D27" w:rsidP="008E4F59">
            <w:pPr>
              <w:jc w:val="both"/>
              <w:rPr>
                <w:i/>
                <w:color w:val="4472C4" w:themeColor="accent1"/>
              </w:rPr>
            </w:pPr>
            <w:r>
              <w:t xml:space="preserve">Meetinrichting </w:t>
            </w:r>
            <w:sdt>
              <w:sdtPr>
                <w:rPr>
                  <w:highlight w:val="yellow"/>
                </w:rPr>
                <w:alias w:val="Meting"/>
                <w:tag w:val="Meting"/>
                <w:id w:val="179472380"/>
                <w:placeholder>
                  <w:docPart w:val="8D50D870D9064697B7D075714E703971"/>
                </w:placeholder>
                <w:showingPlcHdr/>
                <w:dropDownList>
                  <w:listItem w:value="Kies een item."/>
                  <w:listItem w:displayText="in de Klantcabine van de Distributienetgebruiker op hoogspanning" w:value="in de Klantcabine van de Distributienetgebruiker op hoogspanning"/>
                  <w:listItem w:displayText="in de Klantcabine van de Distributienetgebruiker op laagspanning" w:value="in de Klantcabine van de Distributienetgebruiker op laagspanning"/>
                  <w:listItem w:displayText="in het Transformatorenstation ( ... &lt;naam TS&gt;) van de Distributienetbeheerder" w:value="in het Transformatorenstation ( ... &lt;naam TS&gt;) van de Distributienetbeheerder"/>
                </w:dropDownList>
              </w:sdtPr>
              <w:sdtContent>
                <w:r w:rsidRPr="00D516A1">
                  <w:rPr>
                    <w:rStyle w:val="Tekstvantijdelijkeaanduiding"/>
                    <w:highlight w:val="yellow"/>
                  </w:rPr>
                  <w:t>Kies een item.</w:t>
                </w:r>
              </w:sdtContent>
            </w:sdt>
          </w:p>
          <w:p w14:paraId="1B65503D" w14:textId="77777777" w:rsidR="00C93D27" w:rsidRPr="006A3ACF" w:rsidRDefault="00C93D27" w:rsidP="008E4F59">
            <w:pPr>
              <w:spacing w:after="120"/>
              <w:jc w:val="both"/>
              <w:rPr>
                <w:i/>
                <w:color w:val="4472C4" w:themeColor="accent1"/>
              </w:rPr>
            </w:pPr>
            <w:r>
              <w:t>K</w:t>
            </w:r>
            <w:r w:rsidRPr="00CC64C0">
              <w:t xml:space="preserve">enmerken </w:t>
            </w:r>
            <w:r>
              <w:t>Meetinrichting</w:t>
            </w:r>
            <w:r w:rsidRPr="00CC64C0">
              <w:t>:</w:t>
            </w:r>
            <w:r w:rsidRPr="00C975E8">
              <w:rPr>
                <w:i/>
                <w:color w:val="4472C4" w:themeColor="accent1"/>
              </w:rPr>
              <w:t xml:space="preserve"> </w:t>
            </w:r>
            <w:sdt>
              <w:sdtPr>
                <w:rPr>
                  <w:i/>
                  <w:color w:val="4472C4" w:themeColor="accent1"/>
                  <w:highlight w:val="yellow"/>
                </w:rPr>
                <w:alias w:val="Kenmerken meting"/>
                <w:tag w:val="Kenmerken meting"/>
                <w:id w:val="-199789954"/>
                <w:placeholder>
                  <w:docPart w:val="52CE718D79BB4932BEF07FA9B62C5493"/>
                </w:placeholder>
                <w:showingPlcHdr/>
                <w:dropDownList>
                  <w:listItem w:value="Kies een item."/>
                  <w:listItem w:displayText="3-Wattmeter methode met TI's en TP's" w:value="3-Wattmeter methode met TI's en TP's"/>
                  <w:listItem w:displayText="3-Wattmeter methode met TI's" w:value="3-Wattmeter methode met TI's"/>
                  <w:listItem w:displayText="2-Wattmeter methode met TI's en TP's" w:value="2-Wattmeter methode met TI's en TP's"/>
                  <w:listItem w:displayText="2-Wattmeter methode met TI's" w:value="2-Wattmeter methode met TI's"/>
                </w:dropDownList>
              </w:sdtPr>
              <w:sdtContent>
                <w:r w:rsidRPr="004F584C">
                  <w:rPr>
                    <w:rStyle w:val="Tekstvantijdelijkeaanduiding"/>
                    <w:highlight w:val="yellow"/>
                  </w:rPr>
                  <w:t>Kies een item.</w:t>
                </w:r>
              </w:sdtContent>
            </w:sdt>
          </w:p>
          <w:p w14:paraId="18C3F32D"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De uitlezing door de Distributienetbeheerder gebeurt op afstand en op basis van de kwartierwaarden (zijnde de meterstanden per kwartier).</w:t>
            </w:r>
          </w:p>
          <w:p w14:paraId="3054D5F9" w14:textId="1203B1D3"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Bij een meting op </w:t>
            </w:r>
            <w:r w:rsidR="00156E0C">
              <w:rPr>
                <w:rFonts w:eastAsia="STZhongsong" w:cs="Times New Roman"/>
                <w:lang w:eastAsia="zh-CN"/>
              </w:rPr>
              <w:t>L</w:t>
            </w:r>
            <w:r w:rsidRPr="19F2BB41">
              <w:rPr>
                <w:rFonts w:eastAsia="STZhongsong" w:cs="Times New Roman"/>
                <w:lang w:eastAsia="zh-CN"/>
              </w:rPr>
              <w:t>aagspanning wordt de gemeten waarde gecorrigeerd met de transformatorverliezen.</w:t>
            </w:r>
          </w:p>
          <w:p w14:paraId="41A17604" w14:textId="7C54E1DF"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Afhankelijk van de geplaatste transformator worden de koper- en ijzerverliezen </w:t>
            </w:r>
            <w:r w:rsidRPr="6EE31662">
              <w:rPr>
                <w:rFonts w:eastAsia="STZhongsong" w:cs="Times New Roman"/>
                <w:lang w:eastAsia="zh-CN"/>
              </w:rPr>
              <w:t xml:space="preserve">bepaald </w:t>
            </w:r>
            <w:r w:rsidRPr="19F2BB41">
              <w:rPr>
                <w:rFonts w:eastAsia="STZhongsong" w:cs="Times New Roman"/>
                <w:lang w:eastAsia="zh-CN"/>
              </w:rPr>
              <w:t xml:space="preserve">in functie van het </w:t>
            </w:r>
            <w:r w:rsidRPr="2AC52BE3">
              <w:rPr>
                <w:rFonts w:eastAsia="STZhongsong" w:cs="Times New Roman"/>
                <w:lang w:eastAsia="zh-CN"/>
              </w:rPr>
              <w:t>geplaatste</w:t>
            </w:r>
            <w:r w:rsidRPr="0C68E219">
              <w:rPr>
                <w:rFonts w:eastAsia="STZhongsong" w:cs="Times New Roman"/>
                <w:lang w:eastAsia="zh-CN"/>
              </w:rPr>
              <w:t xml:space="preserve"> </w:t>
            </w:r>
            <w:r w:rsidRPr="19F2BB41">
              <w:rPr>
                <w:rFonts w:eastAsia="STZhongsong" w:cs="Times New Roman"/>
                <w:lang w:eastAsia="zh-CN"/>
              </w:rPr>
              <w:t>vermogen</w:t>
            </w:r>
            <w:r w:rsidRPr="6EE31662">
              <w:rPr>
                <w:rFonts w:eastAsia="STZhongsong" w:cs="Times New Roman"/>
                <w:lang w:eastAsia="zh-CN"/>
              </w:rPr>
              <w:t xml:space="preserve"> van de </w:t>
            </w:r>
            <w:r w:rsidR="00F13633">
              <w:rPr>
                <w:rFonts w:eastAsia="STZhongsong" w:cs="Times New Roman"/>
                <w:lang w:eastAsia="zh-CN"/>
              </w:rPr>
              <w:t>t</w:t>
            </w:r>
            <w:r w:rsidRPr="6EE31662">
              <w:rPr>
                <w:rFonts w:eastAsia="STZhongsong" w:cs="Times New Roman"/>
                <w:lang w:eastAsia="zh-CN"/>
              </w:rPr>
              <w:t xml:space="preserve">ransformator. Indien </w:t>
            </w:r>
            <w:r w:rsidRPr="221F903C">
              <w:rPr>
                <w:rFonts w:eastAsia="STZhongsong" w:cs="Times New Roman"/>
                <w:lang w:eastAsia="zh-CN"/>
              </w:rPr>
              <w:t xml:space="preserve">het type van de </w:t>
            </w:r>
            <w:r w:rsidR="00B36A5B">
              <w:rPr>
                <w:rFonts w:eastAsia="STZhongsong" w:cs="Times New Roman"/>
                <w:lang w:eastAsia="zh-CN"/>
              </w:rPr>
              <w:t>t</w:t>
            </w:r>
            <w:r w:rsidRPr="221F903C">
              <w:rPr>
                <w:rFonts w:eastAsia="STZhongsong" w:cs="Times New Roman"/>
                <w:lang w:eastAsia="zh-CN"/>
              </w:rPr>
              <w:t>ransformator niet gekend is,</w:t>
            </w:r>
            <w:r w:rsidRPr="6EE31662">
              <w:rPr>
                <w:rFonts w:eastAsia="STZhongsong" w:cs="Times New Roman"/>
                <w:lang w:eastAsia="zh-CN"/>
              </w:rPr>
              <w:t xml:space="preserve"> </w:t>
            </w:r>
            <w:r w:rsidRPr="3EE521B9">
              <w:rPr>
                <w:rFonts w:eastAsia="STZhongsong" w:cs="Times New Roman"/>
                <w:lang w:eastAsia="zh-CN"/>
              </w:rPr>
              <w:t xml:space="preserve">worden </w:t>
            </w:r>
            <w:r w:rsidRPr="76D6E8E2">
              <w:rPr>
                <w:rFonts w:eastAsia="STZhongsong" w:cs="Times New Roman"/>
                <w:lang w:eastAsia="zh-CN"/>
              </w:rPr>
              <w:t>de verliezen</w:t>
            </w:r>
            <w:r w:rsidRPr="3EE521B9">
              <w:rPr>
                <w:rFonts w:eastAsia="STZhongsong" w:cs="Times New Roman"/>
                <w:lang w:eastAsia="zh-CN"/>
              </w:rPr>
              <w:t xml:space="preserve"> bepaald conform de Synergrid </w:t>
            </w:r>
            <w:r w:rsidR="0079626F">
              <w:rPr>
                <w:rFonts w:eastAsia="STZhongsong" w:cs="Times New Roman"/>
                <w:lang w:eastAsia="zh-CN"/>
              </w:rPr>
              <w:t>V</w:t>
            </w:r>
            <w:r w:rsidRPr="3EE521B9">
              <w:rPr>
                <w:rFonts w:eastAsia="STZhongsong" w:cs="Times New Roman"/>
                <w:lang w:eastAsia="zh-CN"/>
              </w:rPr>
              <w:t>oorschriften</w:t>
            </w:r>
            <w:r w:rsidRPr="0822F0CE">
              <w:rPr>
                <w:rFonts w:eastAsia="STZhongsong" w:cs="Times New Roman"/>
                <w:lang w:eastAsia="zh-CN"/>
              </w:rPr>
              <w:t>.</w:t>
            </w:r>
            <w:r w:rsidR="00DA39F7">
              <w:rPr>
                <w:rFonts w:eastAsia="STZhongsong" w:cs="Times New Roman"/>
                <w:lang w:eastAsia="zh-CN"/>
              </w:rPr>
              <w:t xml:space="preserve"> </w:t>
            </w:r>
            <w:r w:rsidRPr="19F2BB41">
              <w:rPr>
                <w:rFonts w:eastAsia="STZhongsong" w:cs="Times New Roman"/>
                <w:lang w:eastAsia="zh-CN"/>
              </w:rPr>
              <w:t>Bij wijziging van de transformator is de Distributienetgebruiker verplicht om de Distributienetbeheerder op de hoogte te brengen.</w:t>
            </w:r>
          </w:p>
          <w:p w14:paraId="6A395902" w14:textId="6E20DB51" w:rsidR="00C93D27" w:rsidRDefault="00C93D27" w:rsidP="008E4F59">
            <w:pPr>
              <w:spacing w:before="120" w:after="120"/>
              <w:jc w:val="both"/>
              <w:rPr>
                <w:rFonts w:eastAsia="STZhongsong" w:cs="Times New Roman"/>
                <w:lang w:eastAsia="zh-CN"/>
              </w:rPr>
            </w:pPr>
            <w:r w:rsidRPr="6953655F">
              <w:rPr>
                <w:rFonts w:eastAsia="STZhongsong" w:cs="Times New Roman"/>
                <w:lang w:eastAsia="zh-CN"/>
              </w:rPr>
              <w:t xml:space="preserve">Opgesteld transformatorvermogen: </w:t>
            </w:r>
            <w:r w:rsidRPr="00141DF9">
              <w:rPr>
                <w:rFonts w:eastAsia="STZhongsong" w:cs="Times New Roman"/>
                <w:highlight w:val="yellow"/>
                <w:lang w:eastAsia="zh-CN"/>
              </w:rPr>
              <w:t>[in te vullen]</w:t>
            </w:r>
            <w:r w:rsidRPr="6953655F">
              <w:rPr>
                <w:rFonts w:eastAsia="STZhongsong" w:cs="Times New Roman"/>
                <w:lang w:eastAsia="zh-CN"/>
              </w:rPr>
              <w:t xml:space="preserve"> kVA</w:t>
            </w:r>
          </w:p>
        </w:tc>
      </w:tr>
      <w:tr w:rsidR="00C93D27" w14:paraId="3E21A1C5" w14:textId="77777777" w:rsidTr="4D32F085">
        <w:trPr>
          <w:trHeight w:val="288"/>
        </w:trPr>
        <w:tc>
          <w:tcPr>
            <w:tcW w:w="2504" w:type="dxa"/>
            <w:vAlign w:val="center"/>
          </w:tcPr>
          <w:p w14:paraId="0A235A81" w14:textId="77777777" w:rsidR="00C93D27" w:rsidRDefault="00C93D27">
            <w:pPr>
              <w:spacing w:before="120" w:after="120"/>
              <w:rPr>
                <w:rFonts w:eastAsia="STZhongsong" w:cs="Times New Roman"/>
                <w:lang w:eastAsia="zh-CN"/>
              </w:rPr>
            </w:pPr>
            <w:r w:rsidRPr="19F2BB41">
              <w:rPr>
                <w:rFonts w:eastAsia="STZhongsong" w:cs="Times New Roman"/>
                <w:lang w:eastAsia="zh-CN"/>
              </w:rPr>
              <w:t>Ter beschikkingstelling van pulsen</w:t>
            </w:r>
          </w:p>
        </w:tc>
        <w:tc>
          <w:tcPr>
            <w:tcW w:w="5865" w:type="dxa"/>
          </w:tcPr>
          <w:p w14:paraId="0953AEF4" w14:textId="77777777"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Indien pulsen ter beschikking gesteld worden aan de Distributienetgebruiker voor toepassingen van de Distributienetgebruiker, zijn deze pulsen louter informatief. De Distributienetbeheerder is niet verantwoordelijkheid voor de </w:t>
            </w:r>
            <w:r w:rsidRPr="19F2BB41">
              <w:rPr>
                <w:rFonts w:eastAsia="STZhongsong" w:cs="Times New Roman"/>
                <w:lang w:eastAsia="zh-CN"/>
              </w:rPr>
              <w:lastRenderedPageBreak/>
              <w:t>energiehoeveelheden die door de systemen van de Distributienetgebruiker worden berekend op basis van deze pulsen.</w:t>
            </w:r>
          </w:p>
          <w:p w14:paraId="6A6B80EF" w14:textId="58BF3B0D" w:rsidR="00C93D27" w:rsidRDefault="00C93D27" w:rsidP="008E4F59">
            <w:pPr>
              <w:spacing w:before="120" w:after="120"/>
              <w:jc w:val="both"/>
              <w:rPr>
                <w:rFonts w:eastAsia="STZhongsong" w:cs="Times New Roman"/>
                <w:lang w:eastAsia="zh-CN"/>
              </w:rPr>
            </w:pPr>
            <w:r w:rsidRPr="19F2BB41">
              <w:rPr>
                <w:rFonts w:eastAsia="STZhongsong" w:cs="Times New Roman"/>
                <w:lang w:eastAsia="zh-CN"/>
              </w:rPr>
              <w:t xml:space="preserve">Aansluitingen die </w:t>
            </w:r>
            <w:del w:id="18" w:author="Auteur">
              <w:r w:rsidRPr="19F2BB41" w:rsidDel="00747305">
                <w:rPr>
                  <w:rFonts w:eastAsia="STZhongsong" w:cs="Times New Roman"/>
                  <w:lang w:eastAsia="zh-CN"/>
                </w:rPr>
                <w:delText>na mei</w:delText>
              </w:r>
            </w:del>
            <w:ins w:id="19" w:author="Auteur">
              <w:r w:rsidR="00747305">
                <w:rPr>
                  <w:rFonts w:eastAsia="STZhongsong" w:cs="Times New Roman"/>
                  <w:lang w:eastAsia="zh-CN"/>
                </w:rPr>
                <w:t>vanaf</w:t>
              </w:r>
            </w:ins>
            <w:r w:rsidRPr="19F2BB41">
              <w:rPr>
                <w:rFonts w:eastAsia="STZhongsong" w:cs="Times New Roman"/>
                <w:lang w:eastAsia="zh-CN"/>
              </w:rPr>
              <w:t xml:space="preserve"> 2023 in dienst worden genomen, worden standaard uitgerust met een Meetinrichting die </w:t>
            </w:r>
            <w:del w:id="20" w:author="Auteur">
              <w:r w:rsidRPr="19F2BB41" w:rsidDel="008C2FDC">
                <w:rPr>
                  <w:rFonts w:eastAsia="STZhongsong" w:cs="Times New Roman"/>
                  <w:lang w:eastAsia="zh-CN"/>
                </w:rPr>
                <w:delText>lokaal pulsen</w:delText>
              </w:r>
            </w:del>
            <w:ins w:id="21" w:author="Auteur">
              <w:r w:rsidR="008C2FDC">
                <w:rPr>
                  <w:rFonts w:eastAsia="STZhongsong" w:cs="Times New Roman"/>
                  <w:lang w:eastAsia="zh-CN"/>
                </w:rPr>
                <w:t>een digitale poort</w:t>
              </w:r>
            </w:ins>
            <w:r w:rsidRPr="19F2BB41">
              <w:rPr>
                <w:rFonts w:eastAsia="STZhongsong" w:cs="Times New Roman"/>
                <w:lang w:eastAsia="zh-CN"/>
              </w:rPr>
              <w:t xml:space="preserve"> ter beschikking stelt. </w:t>
            </w:r>
          </w:p>
          <w:p w14:paraId="1C8890A4" w14:textId="7166629E" w:rsidR="00C93D27" w:rsidRDefault="00C6018D" w:rsidP="008E4F59">
            <w:pPr>
              <w:spacing w:before="120" w:after="120"/>
              <w:jc w:val="both"/>
              <w:rPr>
                <w:rFonts w:eastAsia="STZhongsong" w:cs="Times New Roman"/>
                <w:lang w:eastAsia="zh-CN"/>
              </w:rPr>
            </w:pPr>
            <w:ins w:id="22" w:author="Auteur">
              <w:r w:rsidRPr="00C6018D">
                <w:rPr>
                  <w:rFonts w:eastAsia="STZhongsong" w:cs="Times New Roman"/>
                  <w:lang w:eastAsia="zh-CN"/>
                </w:rPr>
                <w:t xml:space="preserve">Indien de Aansluiting </w:t>
              </w:r>
              <w:proofErr w:type="spellStart"/>
              <w:r w:rsidRPr="00C6018D">
                <w:rPr>
                  <w:rFonts w:eastAsia="STZhongsong" w:cs="Times New Roman"/>
                  <w:lang w:eastAsia="zh-CN"/>
                </w:rPr>
                <w:t>ingelust</w:t>
              </w:r>
              <w:proofErr w:type="spellEnd"/>
              <w:r w:rsidRPr="00C6018D">
                <w:rPr>
                  <w:rFonts w:eastAsia="STZhongsong" w:cs="Times New Roman"/>
                  <w:lang w:eastAsia="zh-CN"/>
                </w:rPr>
                <w:t xml:space="preserve"> is </w:t>
              </w:r>
              <w:r>
                <w:rPr>
                  <w:rFonts w:eastAsia="STZhongsong" w:cs="Times New Roman"/>
                  <w:lang w:eastAsia="zh-CN"/>
                </w:rPr>
                <w:t>en</w:t>
              </w:r>
            </w:ins>
            <w:del w:id="23" w:author="Auteur">
              <w:r w:rsidR="00C93D27" w:rsidRPr="19F2BB41" w:rsidDel="00C6018D">
                <w:rPr>
                  <w:rFonts w:eastAsia="STZhongsong" w:cs="Times New Roman"/>
                  <w:lang w:eastAsia="zh-CN"/>
                </w:rPr>
                <w:delText>Bij Aansluitingen die</w:delText>
              </w:r>
            </w:del>
            <w:r w:rsidR="00C93D27" w:rsidRPr="19F2BB41">
              <w:rPr>
                <w:rFonts w:eastAsia="STZhongsong" w:cs="Times New Roman"/>
                <w:lang w:eastAsia="zh-CN"/>
              </w:rPr>
              <w:t xml:space="preserve"> voor</w:t>
            </w:r>
            <w:del w:id="24" w:author="Auteur">
              <w:r w:rsidR="00C93D27" w:rsidRPr="19F2BB41" w:rsidDel="00293343">
                <w:rPr>
                  <w:rFonts w:eastAsia="STZhongsong" w:cs="Times New Roman"/>
                  <w:lang w:eastAsia="zh-CN"/>
                </w:rPr>
                <w:delText xml:space="preserve"> juni</w:delText>
              </w:r>
            </w:del>
            <w:r w:rsidR="00C93D27" w:rsidRPr="19F2BB41">
              <w:rPr>
                <w:rFonts w:eastAsia="STZhongsong" w:cs="Times New Roman"/>
                <w:lang w:eastAsia="zh-CN"/>
              </w:rPr>
              <w:t xml:space="preserve"> 2023 in dienst werden genomen en niet uitgerust</w:t>
            </w:r>
            <w:del w:id="25" w:author="Auteur">
              <w:r w:rsidR="00C93D27" w:rsidRPr="19F2BB41" w:rsidDel="00E40B87">
                <w:rPr>
                  <w:rFonts w:eastAsia="STZhongsong" w:cs="Times New Roman"/>
                  <w:lang w:eastAsia="zh-CN"/>
                </w:rPr>
                <w:delText xml:space="preserve"> zijn</w:delText>
              </w:r>
            </w:del>
            <w:r w:rsidR="00C93D27" w:rsidRPr="19F2BB41">
              <w:rPr>
                <w:rFonts w:eastAsia="STZhongsong" w:cs="Times New Roman"/>
                <w:lang w:eastAsia="zh-CN"/>
              </w:rPr>
              <w:t xml:space="preserve"> met een Meetinrichting die lokaal pulsen ter beschikking stelt, kan de Distributienetgebruiker verzoeken dat pulsen ter beschikking gesteld word</w:t>
            </w:r>
            <w:r w:rsidR="00C93D27">
              <w:rPr>
                <w:rFonts w:eastAsia="STZhongsong" w:cs="Times New Roman"/>
                <w:lang w:eastAsia="zh-CN"/>
              </w:rPr>
              <w:t>en</w:t>
            </w:r>
            <w:r w:rsidR="00C93D27" w:rsidRPr="19F2BB41">
              <w:rPr>
                <w:rFonts w:eastAsia="STZhongsong" w:cs="Times New Roman"/>
                <w:lang w:eastAsia="zh-CN"/>
              </w:rPr>
              <w:t xml:space="preserve">. </w:t>
            </w:r>
          </w:p>
        </w:tc>
      </w:tr>
      <w:tr w:rsidR="00C93D27" w:rsidRPr="19F2BB41" w:rsidDel="001A3C16" w14:paraId="5509CFB4" w14:textId="77777777" w:rsidTr="4D32F085">
        <w:trPr>
          <w:trHeight w:val="288"/>
        </w:trPr>
        <w:tc>
          <w:tcPr>
            <w:tcW w:w="2504" w:type="dxa"/>
          </w:tcPr>
          <w:p w14:paraId="2B47D344" w14:textId="77777777" w:rsidR="00C93D27" w:rsidRPr="19F2BB41" w:rsidRDefault="00C93D27">
            <w:pPr>
              <w:spacing w:before="120" w:after="120"/>
              <w:rPr>
                <w:rFonts w:eastAsia="STZhongsong" w:cs="Times New Roman"/>
                <w:lang w:eastAsia="zh-CN"/>
              </w:rPr>
            </w:pPr>
            <w:r>
              <w:rPr>
                <w:rFonts w:eastAsia="STZhongsong" w:cs="Times New Roman"/>
                <w:lang w:eastAsia="zh-CN"/>
              </w:rPr>
              <w:lastRenderedPageBreak/>
              <w:t>Klantencabine met meerdere Distributienetgebruikers</w:t>
            </w:r>
          </w:p>
        </w:tc>
        <w:tc>
          <w:tcPr>
            <w:tcW w:w="5865" w:type="dxa"/>
          </w:tcPr>
          <w:p w14:paraId="7D80A33A" w14:textId="77777777" w:rsidR="00C93D27" w:rsidRDefault="00000000" w:rsidP="008E4F59">
            <w:pPr>
              <w:spacing w:before="120" w:after="120"/>
              <w:jc w:val="both"/>
              <w:rPr>
                <w:rFonts w:eastAsia="STZhongsong" w:cs="Times New Roman"/>
                <w:lang w:eastAsia="zh-CN"/>
              </w:rPr>
            </w:pPr>
            <w:sdt>
              <w:sdtPr>
                <w:rPr>
                  <w:noProof/>
                  <w:highlight w:val="yellow"/>
                </w:rPr>
                <w:alias w:val="Ja / Neen"/>
                <w:tag w:val="Ja / Neen"/>
                <w:id w:val="-245801524"/>
                <w:placeholder>
                  <w:docPart w:val="490C9E50E6274191AC78A8FDE90772D7"/>
                </w:placeholder>
                <w:showingPlcHdr/>
                <w:dropDownList>
                  <w:listItem w:value="Kies een item."/>
                  <w:listItem w:displayText="Ja" w:value="Ja"/>
                  <w:listItem w:displayText="Neen" w:value="Neen"/>
                </w:dropDownList>
              </w:sdtPr>
              <w:sdtContent>
                <w:r w:rsidR="00C93D27" w:rsidRPr="00381605">
                  <w:rPr>
                    <w:rStyle w:val="Tekstvantijdelijkeaanduiding"/>
                    <w:highlight w:val="yellow"/>
                  </w:rPr>
                  <w:t>Kies een item.</w:t>
                </w:r>
              </w:sdtContent>
            </w:sdt>
          </w:p>
          <w:p w14:paraId="4A1F90F8" w14:textId="7AB38C16" w:rsidR="00C93D27" w:rsidRDefault="00C93D27" w:rsidP="008E4F59">
            <w:pPr>
              <w:spacing w:before="120" w:after="120"/>
              <w:jc w:val="both"/>
            </w:pPr>
            <w:r>
              <w:t xml:space="preserve">In het geval dat er sprake is van een Klantencabine met meerdere Distributienetgebruikers, zijn de bepalingen van </w:t>
            </w:r>
            <w:r w:rsidR="002A5C72">
              <w:fldChar w:fldCharType="begin"/>
            </w:r>
            <w:r w:rsidR="002A5C72">
              <w:instrText xml:space="preserve"> REF _Ref215212556 \r \h </w:instrText>
            </w:r>
            <w:r w:rsidR="008E4F59">
              <w:instrText xml:space="preserve"> \* MERGEFORMAT </w:instrText>
            </w:r>
            <w:r w:rsidR="002A5C72">
              <w:fldChar w:fldCharType="separate"/>
            </w:r>
            <w:r w:rsidR="001371F3">
              <w:t>Bijlage 5</w:t>
            </w:r>
            <w:r w:rsidR="002A5C72">
              <w:fldChar w:fldCharType="end"/>
            </w:r>
            <w:r>
              <w:t xml:space="preserve"> van toepassing. De Distributienetgebruiker is verplicht om de contactgegevens van de Beheerder mee te delen aan de Distributienetbeheerder</w:t>
            </w:r>
          </w:p>
          <w:p w14:paraId="38095475" w14:textId="77777777" w:rsidR="00C93D27" w:rsidRDefault="00C93D27" w:rsidP="008E4F59">
            <w:pPr>
              <w:pStyle w:val="ScheduleL3"/>
              <w:keepNext/>
              <w:numPr>
                <w:ilvl w:val="0"/>
                <w:numId w:val="0"/>
              </w:numPr>
              <w:jc w:val="both"/>
            </w:pPr>
            <w:r>
              <w:t>Identificatie van de Beheerder</w:t>
            </w:r>
          </w:p>
          <w:p w14:paraId="58F9E897" w14:textId="77777777" w:rsidR="00C93D27" w:rsidRPr="00E3250E" w:rsidRDefault="00C93D27" w:rsidP="008E4F59">
            <w:pPr>
              <w:pStyle w:val="Plattetekstinspringen2"/>
              <w:numPr>
                <w:ilvl w:val="0"/>
                <w:numId w:val="0"/>
              </w:numPr>
              <w:ind w:left="720"/>
              <w:jc w:val="both"/>
              <w:rPr>
                <w:bCs/>
              </w:rPr>
            </w:pPr>
            <w:r>
              <w:t>Naam bedrijf</w:t>
            </w:r>
            <w:r w:rsidRPr="00E3250E">
              <w:t xml:space="preserve">: </w:t>
            </w:r>
            <w:r w:rsidRPr="00BB18A7">
              <w:rPr>
                <w:highlight w:val="yellow"/>
              </w:rPr>
              <w:t>[in te vullen]</w:t>
            </w:r>
          </w:p>
          <w:p w14:paraId="065CCBC4" w14:textId="77777777" w:rsidR="00C93D27" w:rsidRDefault="00C93D27" w:rsidP="008E4F59">
            <w:pPr>
              <w:pStyle w:val="Plattetekstinspringen2"/>
              <w:numPr>
                <w:ilvl w:val="0"/>
                <w:numId w:val="0"/>
              </w:numPr>
              <w:ind w:left="720"/>
              <w:jc w:val="both"/>
              <w:rPr>
                <w:bCs/>
              </w:rPr>
            </w:pPr>
            <w:r w:rsidRPr="00E3250E">
              <w:rPr>
                <w:bCs/>
              </w:rPr>
              <w:t>Ondernemingsnummer:</w:t>
            </w:r>
            <w:r w:rsidRPr="00F30814">
              <w:rPr>
                <w:highlight w:val="yellow"/>
              </w:rPr>
              <w:t xml:space="preserve"> </w:t>
            </w:r>
            <w:r w:rsidRPr="00A8453C">
              <w:rPr>
                <w:highlight w:val="yellow"/>
              </w:rPr>
              <w:t>[in te vullen]</w:t>
            </w:r>
          </w:p>
          <w:p w14:paraId="3101C8B0" w14:textId="77777777" w:rsidR="00C93D27" w:rsidRPr="00F30814" w:rsidRDefault="00C93D27" w:rsidP="008E4F59">
            <w:pPr>
              <w:pStyle w:val="Plattetekstinspringen2"/>
              <w:numPr>
                <w:ilvl w:val="0"/>
                <w:numId w:val="0"/>
              </w:numPr>
              <w:ind w:left="720"/>
              <w:jc w:val="both"/>
            </w:pPr>
            <w:r w:rsidRPr="00E3250E">
              <w:rPr>
                <w:bCs/>
              </w:rPr>
              <w:t>Vertegenwoordigd door:</w:t>
            </w:r>
            <w:r w:rsidRPr="00F30814">
              <w:rPr>
                <w:highlight w:val="yellow"/>
              </w:rPr>
              <w:t xml:space="preserve"> </w:t>
            </w:r>
            <w:r w:rsidRPr="00A8453C">
              <w:rPr>
                <w:highlight w:val="yellow"/>
              </w:rPr>
              <w:t>[in te vullen]</w:t>
            </w:r>
          </w:p>
          <w:p w14:paraId="2C7CE167" w14:textId="77777777" w:rsidR="00C93D27" w:rsidRPr="00F30814" w:rsidRDefault="00C93D27" w:rsidP="008E4F59">
            <w:pPr>
              <w:pStyle w:val="Plattetekstinspringen2"/>
              <w:numPr>
                <w:ilvl w:val="0"/>
                <w:numId w:val="0"/>
              </w:numPr>
              <w:ind w:left="720"/>
              <w:jc w:val="both"/>
            </w:pPr>
            <w:r>
              <w:rPr>
                <w:bCs/>
              </w:rPr>
              <w:t xml:space="preserve">Telefoonnummer: </w:t>
            </w:r>
            <w:r w:rsidRPr="00A8453C">
              <w:rPr>
                <w:highlight w:val="yellow"/>
              </w:rPr>
              <w:t>[in te vullen]</w:t>
            </w:r>
          </w:p>
          <w:p w14:paraId="4DE0019C" w14:textId="77777777" w:rsidR="00C93D27" w:rsidRPr="00E3250E" w:rsidRDefault="00C93D27" w:rsidP="008E4F59">
            <w:pPr>
              <w:pStyle w:val="Plattetekstinspringen2"/>
              <w:numPr>
                <w:ilvl w:val="0"/>
                <w:numId w:val="0"/>
              </w:numPr>
              <w:ind w:left="720"/>
              <w:jc w:val="both"/>
            </w:pPr>
            <w:r>
              <w:rPr>
                <w:bCs/>
              </w:rPr>
              <w:t>E-mail:</w:t>
            </w:r>
            <w:r w:rsidRPr="00F30814">
              <w:rPr>
                <w:highlight w:val="yellow"/>
              </w:rPr>
              <w:t xml:space="preserve"> </w:t>
            </w:r>
            <w:r w:rsidRPr="00A8453C">
              <w:rPr>
                <w:highlight w:val="yellow"/>
              </w:rPr>
              <w:t>[in te vullen]</w:t>
            </w:r>
          </w:p>
          <w:p w14:paraId="545B7E51" w14:textId="1652DF30" w:rsidR="00C93D27" w:rsidRPr="19F2BB41" w:rsidDel="001A3C16" w:rsidRDefault="00C93D27" w:rsidP="008E4F59">
            <w:pPr>
              <w:spacing w:before="120" w:after="120"/>
              <w:jc w:val="both"/>
              <w:rPr>
                <w:rFonts w:eastAsia="STZhongsong" w:cs="Times New Roman"/>
                <w:lang w:eastAsia="zh-CN"/>
              </w:rPr>
            </w:pPr>
          </w:p>
        </w:tc>
      </w:tr>
      <w:tr w:rsidR="00C93D27" w14:paraId="31AB9C57" w14:textId="77777777" w:rsidTr="4D32F085">
        <w:trPr>
          <w:trHeight w:val="288"/>
        </w:trPr>
        <w:tc>
          <w:tcPr>
            <w:tcW w:w="2504" w:type="dxa"/>
          </w:tcPr>
          <w:p w14:paraId="747203E7" w14:textId="77777777" w:rsidR="00C93D27" w:rsidRDefault="00C93D27">
            <w:pPr>
              <w:spacing w:before="120" w:after="120"/>
              <w:rPr>
                <w:rFonts w:eastAsia="STZhongsong" w:cs="Times New Roman"/>
                <w:lang w:eastAsia="zh-CN"/>
              </w:rPr>
            </w:pPr>
            <w:r>
              <w:rPr>
                <w:rFonts w:eastAsia="STZhongsong" w:cs="Times New Roman"/>
                <w:lang w:eastAsia="zh-CN"/>
              </w:rPr>
              <w:t>Modulatie</w:t>
            </w:r>
          </w:p>
        </w:tc>
        <w:tc>
          <w:tcPr>
            <w:tcW w:w="5865" w:type="dxa"/>
          </w:tcPr>
          <w:p w14:paraId="550CBB1D" w14:textId="77777777" w:rsidR="00C93D27" w:rsidRDefault="00C93D27">
            <w:pPr>
              <w:spacing w:line="259" w:lineRule="auto"/>
              <w:rPr>
                <w:noProof/>
              </w:rPr>
            </w:pPr>
            <w:r>
              <w:rPr>
                <w:rFonts w:eastAsia="STZhongsong" w:cs="Times New Roman"/>
                <w:lang w:eastAsia="zh-CN"/>
              </w:rPr>
              <w:t xml:space="preserve">Telecontrole: </w:t>
            </w:r>
            <w:sdt>
              <w:sdtPr>
                <w:id w:val="-1701396852"/>
                <w:placeholder>
                  <w:docPart w:val="A2B65E3F29B74644BC8E2E565B61046D"/>
                </w:placeholder>
              </w:sdtPr>
              <w:sdtContent>
                <w:sdt>
                  <w:sdtPr>
                    <w:alias w:val="Telebeheer"/>
                    <w:tag w:val="Telebeheer"/>
                    <w:id w:val="1513869185"/>
                    <w:placeholder>
                      <w:docPart w:val="BE7A1458615A40009F21BFB680533AC4"/>
                    </w:placeholder>
                    <w:showingPlcHdr/>
                    <w:comboBox>
                      <w:listItem w:value="Kies een item."/>
                      <w:listItem w:displayText="Ja" w:value="Ja"/>
                      <w:listItem w:displayText="Neen" w:value="Neen"/>
                    </w:comboBox>
                  </w:sdtPr>
                  <w:sdtContent>
                    <w:r w:rsidRPr="00141DF9">
                      <w:rPr>
                        <w:rStyle w:val="Tekstvantijdelijkeaanduiding"/>
                        <w:highlight w:val="yellow"/>
                      </w:rPr>
                      <w:t>Kies een item.</w:t>
                    </w:r>
                  </w:sdtContent>
                </w:sdt>
              </w:sdtContent>
            </w:sdt>
          </w:p>
          <w:p w14:paraId="64732DA9" w14:textId="7DA73BEB" w:rsidR="00C93D27" w:rsidRDefault="00C93D27">
            <w:pPr>
              <w:spacing w:line="259" w:lineRule="auto"/>
              <w:rPr>
                <w:noProof/>
                <w:highlight w:val="yellow"/>
              </w:rPr>
            </w:pPr>
            <w:r w:rsidRPr="00141DF9">
              <w:rPr>
                <w:noProof/>
              </w:rPr>
              <w:t>De reactie op het modulatiesignaal is maximaal 3 minuten.</w:t>
            </w:r>
            <w:r>
              <w:rPr>
                <w:noProof/>
              </w:rPr>
              <w:br/>
            </w:r>
            <w:r>
              <w:rPr>
                <w:noProof/>
              </w:rPr>
              <w:br/>
            </w:r>
            <w:r w:rsidRPr="00141DF9">
              <w:rPr>
                <w:noProof/>
              </w:rPr>
              <w:t xml:space="preserve">Meer informatie over </w:t>
            </w:r>
            <w:r w:rsidR="00E74ADC">
              <w:rPr>
                <w:noProof/>
              </w:rPr>
              <w:t>M</w:t>
            </w:r>
            <w:r w:rsidRPr="00141DF9">
              <w:rPr>
                <w:noProof/>
              </w:rPr>
              <w:t xml:space="preserve">odulatie is opgenomen in </w:t>
            </w:r>
            <w:r w:rsidR="00CD3639">
              <w:rPr>
                <w:noProof/>
              </w:rPr>
              <w:t>a</w:t>
            </w:r>
            <w:r w:rsidRPr="00141DF9">
              <w:rPr>
                <w:noProof/>
              </w:rPr>
              <w:t xml:space="preserve">rtikel </w:t>
            </w:r>
            <w:r w:rsidRPr="00141DF9">
              <w:rPr>
                <w:noProof/>
              </w:rPr>
              <w:fldChar w:fldCharType="begin"/>
            </w:r>
            <w:r w:rsidRPr="00141DF9">
              <w:rPr>
                <w:noProof/>
              </w:rPr>
              <w:instrText xml:space="preserve"> REF _Ref214962919 \w \h </w:instrText>
            </w:r>
            <w:r>
              <w:rPr>
                <w:noProof/>
              </w:rPr>
              <w:instrText xml:space="preserve"> \* MERGEFORMAT </w:instrText>
            </w:r>
            <w:r w:rsidRPr="00141DF9">
              <w:rPr>
                <w:noProof/>
              </w:rPr>
            </w:r>
            <w:r w:rsidRPr="00141DF9">
              <w:rPr>
                <w:noProof/>
              </w:rPr>
              <w:fldChar w:fldCharType="separate"/>
            </w:r>
            <w:r w:rsidR="001371F3">
              <w:rPr>
                <w:noProof/>
              </w:rPr>
              <w:t>5</w:t>
            </w:r>
            <w:r w:rsidRPr="00141DF9">
              <w:rPr>
                <w:noProof/>
              </w:rPr>
              <w:fldChar w:fldCharType="end"/>
            </w:r>
            <w:r w:rsidRPr="00141DF9">
              <w:rPr>
                <w:noProof/>
              </w:rPr>
              <w:t xml:space="preserve"> van </w:t>
            </w:r>
            <w:r w:rsidRPr="00141DF9">
              <w:rPr>
                <w:noProof/>
              </w:rPr>
              <w:fldChar w:fldCharType="begin"/>
            </w:r>
            <w:r w:rsidRPr="00141DF9">
              <w:rPr>
                <w:noProof/>
              </w:rPr>
              <w:instrText xml:space="preserve"> REF _Ref214962942 \w \h </w:instrText>
            </w:r>
            <w:r>
              <w:rPr>
                <w:noProof/>
              </w:rPr>
              <w:instrText xml:space="preserve"> \* MERGEFORMAT </w:instrText>
            </w:r>
            <w:r w:rsidRPr="00141DF9">
              <w:rPr>
                <w:noProof/>
              </w:rPr>
            </w:r>
            <w:r w:rsidRPr="00141DF9">
              <w:rPr>
                <w:noProof/>
              </w:rPr>
              <w:fldChar w:fldCharType="separate"/>
            </w:r>
            <w:r w:rsidR="001371F3">
              <w:t>Bijlage 4</w:t>
            </w:r>
            <w:r w:rsidRPr="00141DF9">
              <w:rPr>
                <w:noProof/>
              </w:rPr>
              <w:fldChar w:fldCharType="end"/>
            </w:r>
          </w:p>
        </w:tc>
      </w:tr>
      <w:tr w:rsidR="00C93D27" w14:paraId="4518332E" w14:textId="77777777" w:rsidTr="4D32F085">
        <w:trPr>
          <w:trHeight w:val="288"/>
        </w:trPr>
        <w:tc>
          <w:tcPr>
            <w:tcW w:w="2504" w:type="dxa"/>
          </w:tcPr>
          <w:p w14:paraId="1F997752" w14:textId="77777777" w:rsidR="00C93D27" w:rsidRDefault="00C93D27">
            <w:pPr>
              <w:spacing w:before="120" w:after="120"/>
              <w:rPr>
                <w:rFonts w:eastAsia="STZhongsong" w:cs="Times New Roman"/>
                <w:lang w:eastAsia="zh-CN"/>
              </w:rPr>
            </w:pPr>
            <w:r>
              <w:t>Materialen en beveiliging ter hoogte van de Aansluiting</w:t>
            </w:r>
          </w:p>
        </w:tc>
        <w:tc>
          <w:tcPr>
            <w:tcW w:w="5865" w:type="dxa"/>
          </w:tcPr>
          <w:p w14:paraId="5D8343BA" w14:textId="527D14BB" w:rsidR="00C93D27" w:rsidRPr="001371F3" w:rsidRDefault="00CE4D86">
            <w:pPr>
              <w:pStyle w:val="Plattetekstinspringen2"/>
              <w:spacing w:before="120" w:after="120"/>
              <w:ind w:left="0"/>
              <w:rPr>
                <w:b/>
                <w:bCs/>
              </w:rPr>
            </w:pPr>
            <w:r w:rsidRPr="001371F3">
              <w:rPr>
                <w:b/>
                <w:bCs/>
              </w:rPr>
              <w:t>Overzicht van de mogelijkheden voor beveiligingsapparatuur en bijhorende instellingen</w:t>
            </w:r>
          </w:p>
          <w:p w14:paraId="35DE8E4F" w14:textId="1E907187" w:rsidR="008850FF" w:rsidRPr="001371F3" w:rsidRDefault="00C93D27" w:rsidP="006C5058">
            <w:pPr>
              <w:pStyle w:val="Plattetekstinspringen2"/>
              <w:numPr>
                <w:ilvl w:val="0"/>
                <w:numId w:val="0"/>
              </w:numPr>
              <w:spacing w:before="120" w:after="120"/>
            </w:pPr>
            <w:r w:rsidRPr="00EB3F90">
              <w:rPr>
                <w:b/>
                <w:bCs/>
              </w:rPr>
              <w:t xml:space="preserve"> Type beveiliging</w:t>
            </w:r>
            <w:r w:rsidR="007929C5">
              <w:rPr>
                <w:b/>
                <w:bCs/>
              </w:rPr>
              <w:t>:</w:t>
            </w:r>
          </w:p>
          <w:p w14:paraId="408A858C" w14:textId="639B88A1" w:rsidR="007929C5" w:rsidRDefault="007929C5" w:rsidP="007929C5">
            <w:pPr>
              <w:pStyle w:val="ListBullet1"/>
              <w:numPr>
                <w:ilvl w:val="6"/>
                <w:numId w:val="8"/>
              </w:numPr>
              <w:tabs>
                <w:tab w:val="clear" w:pos="2520"/>
              </w:tabs>
              <w:spacing w:before="120" w:after="120"/>
              <w:ind w:left="506"/>
              <w:rPr>
                <w:b/>
                <w:bCs/>
              </w:rPr>
            </w:pPr>
            <w:r w:rsidRPr="001371F3">
              <w:rPr>
                <w:b/>
                <w:bCs/>
              </w:rPr>
              <w:t xml:space="preserve">Beveiliging </w:t>
            </w:r>
            <w:r w:rsidR="00CE4D86">
              <w:rPr>
                <w:b/>
                <w:bCs/>
              </w:rPr>
              <w:t>met</w:t>
            </w:r>
            <w:r w:rsidRPr="001371F3">
              <w:rPr>
                <w:b/>
                <w:bCs/>
              </w:rPr>
              <w:t xml:space="preserve"> zekering</w:t>
            </w:r>
            <w:r w:rsidR="00B27001" w:rsidRPr="001371F3">
              <w:rPr>
                <w:b/>
                <w:bCs/>
              </w:rPr>
              <w:t xml:space="preserve"> </w:t>
            </w:r>
          </w:p>
          <w:p w14:paraId="649ED96F" w14:textId="605A5E71" w:rsidR="006C5058" w:rsidRPr="001371F3" w:rsidRDefault="00DF3AB0" w:rsidP="001371F3">
            <w:pPr>
              <w:pStyle w:val="ListBullet1"/>
              <w:numPr>
                <w:ilvl w:val="0"/>
                <w:numId w:val="0"/>
              </w:numPr>
              <w:spacing w:before="120" w:after="120"/>
              <w:ind w:left="506"/>
              <w:rPr>
                <w:b/>
                <w:bCs/>
                <w:i/>
                <w:iCs/>
              </w:rPr>
            </w:pPr>
            <w:r w:rsidRPr="001371F3">
              <w:rPr>
                <w:i/>
                <w:iCs/>
              </w:rPr>
              <w:t>Toepasbaar wanneer het transformatorvermogen kleiner dan of gelijk aan 800 kVA is.</w:t>
            </w:r>
          </w:p>
          <w:p w14:paraId="3D0853C0" w14:textId="0C494EDE" w:rsidR="006C5058" w:rsidRPr="00A15BF5" w:rsidRDefault="00BE2D5E" w:rsidP="001371F3">
            <w:pPr>
              <w:pStyle w:val="ListBullet1"/>
              <w:numPr>
                <w:ilvl w:val="0"/>
                <w:numId w:val="75"/>
              </w:numPr>
              <w:spacing w:before="120" w:after="120"/>
              <w:ind w:left="931"/>
            </w:pPr>
            <w:r w:rsidRPr="00A15BF5">
              <w:t>Transformatorvermogen (kVA)</w:t>
            </w:r>
            <w:r w:rsidR="006C5058" w:rsidRPr="00A15BF5">
              <w:t>: [</w:t>
            </w:r>
            <w:r w:rsidR="006C5058" w:rsidRPr="00A15BF5">
              <w:rPr>
                <w:highlight w:val="yellow"/>
              </w:rPr>
              <w:t>in te vullen</w:t>
            </w:r>
            <w:r w:rsidR="006C5058" w:rsidRPr="00A15BF5">
              <w:t>]</w:t>
            </w:r>
          </w:p>
          <w:p w14:paraId="0381B56F" w14:textId="42D690E9" w:rsidR="00A15BF5" w:rsidRPr="00A15BF5" w:rsidRDefault="00902291" w:rsidP="001371F3">
            <w:pPr>
              <w:pStyle w:val="ListBullet1"/>
              <w:numPr>
                <w:ilvl w:val="0"/>
                <w:numId w:val="75"/>
              </w:numPr>
              <w:spacing w:before="120" w:after="120"/>
              <w:ind w:left="931"/>
            </w:pPr>
            <w:r w:rsidRPr="00A15BF5">
              <w:t>Spanning (kV):</w:t>
            </w:r>
            <w:r w:rsidR="006C5058" w:rsidRPr="00A15BF5">
              <w:t xml:space="preserve"> </w:t>
            </w:r>
            <w:r w:rsidR="00A15BF5" w:rsidRPr="00A15BF5">
              <w:t>[</w:t>
            </w:r>
            <w:r w:rsidR="00A15BF5" w:rsidRPr="00A15BF5">
              <w:rPr>
                <w:highlight w:val="yellow"/>
              </w:rPr>
              <w:t>in te vullen</w:t>
            </w:r>
            <w:r w:rsidR="00A15BF5" w:rsidRPr="00A15BF5">
              <w:t>]</w:t>
            </w:r>
          </w:p>
          <w:p w14:paraId="221A1E25" w14:textId="5AB74576" w:rsidR="006C5058" w:rsidRPr="00A15BF5" w:rsidRDefault="00902291" w:rsidP="001371F3">
            <w:pPr>
              <w:pStyle w:val="ListBullet1"/>
              <w:numPr>
                <w:ilvl w:val="0"/>
                <w:numId w:val="75"/>
              </w:numPr>
              <w:spacing w:before="120" w:after="120"/>
              <w:ind w:left="931"/>
            </w:pPr>
            <w:r w:rsidRPr="00A15BF5">
              <w:t xml:space="preserve">Maximale </w:t>
            </w:r>
            <w:proofErr w:type="spellStart"/>
            <w:r w:rsidRPr="00A15BF5">
              <w:t>zekeringwaarde</w:t>
            </w:r>
            <w:proofErr w:type="spellEnd"/>
            <w:r w:rsidRPr="00A15BF5">
              <w:t xml:space="preserve"> (A):</w:t>
            </w:r>
            <w:r w:rsidR="006C5058" w:rsidRPr="00A15BF5">
              <w:t xml:space="preserve"> </w:t>
            </w:r>
            <w:r w:rsidR="00A15BF5" w:rsidRPr="00A15BF5">
              <w:t>[</w:t>
            </w:r>
            <w:r w:rsidR="00A15BF5" w:rsidRPr="00A15BF5">
              <w:rPr>
                <w:highlight w:val="yellow"/>
              </w:rPr>
              <w:t>in te vullen</w:t>
            </w:r>
            <w:r w:rsidR="00A15BF5" w:rsidRPr="00A15BF5">
              <w:t>]</w:t>
            </w:r>
          </w:p>
          <w:p w14:paraId="28D5B8EE" w14:textId="51F653A6" w:rsidR="0069247D" w:rsidRDefault="00CF72D3" w:rsidP="0069247D">
            <w:pPr>
              <w:pStyle w:val="ListBullet1"/>
              <w:numPr>
                <w:ilvl w:val="6"/>
                <w:numId w:val="8"/>
              </w:numPr>
              <w:tabs>
                <w:tab w:val="clear" w:pos="2520"/>
              </w:tabs>
              <w:spacing w:before="120" w:after="120"/>
              <w:ind w:left="506"/>
              <w:rPr>
                <w:b/>
                <w:bCs/>
              </w:rPr>
            </w:pPr>
            <w:r w:rsidRPr="001371F3">
              <w:rPr>
                <w:b/>
                <w:bCs/>
              </w:rPr>
              <w:t xml:space="preserve">Beveiliging </w:t>
            </w:r>
            <w:r w:rsidR="00CE4D86">
              <w:rPr>
                <w:b/>
                <w:bCs/>
              </w:rPr>
              <w:t>met</w:t>
            </w:r>
            <w:r w:rsidRPr="001371F3">
              <w:rPr>
                <w:b/>
                <w:bCs/>
              </w:rPr>
              <w:t xml:space="preserve"> vermogens</w:t>
            </w:r>
            <w:r w:rsidR="0070057A">
              <w:rPr>
                <w:b/>
                <w:bCs/>
              </w:rPr>
              <w:t>s</w:t>
            </w:r>
            <w:r w:rsidRPr="001371F3">
              <w:rPr>
                <w:b/>
                <w:bCs/>
              </w:rPr>
              <w:t>chakelaar</w:t>
            </w:r>
          </w:p>
          <w:p w14:paraId="1BAAAD33" w14:textId="079B4B40" w:rsidR="004714FE" w:rsidRDefault="004714FE" w:rsidP="0069247D">
            <w:pPr>
              <w:pStyle w:val="ListBullet1"/>
              <w:numPr>
                <w:ilvl w:val="0"/>
                <w:numId w:val="0"/>
              </w:numPr>
              <w:spacing w:before="120" w:after="120"/>
              <w:ind w:left="506"/>
              <w:rPr>
                <w:i/>
                <w:iCs/>
              </w:rPr>
            </w:pPr>
            <w:r w:rsidRPr="001371F3">
              <w:rPr>
                <w:i/>
                <w:iCs/>
              </w:rPr>
              <w:t>Verplicht in</w:t>
            </w:r>
            <w:r w:rsidR="004859EC">
              <w:rPr>
                <w:i/>
                <w:iCs/>
              </w:rPr>
              <w:t>dien één van</w:t>
            </w:r>
            <w:r w:rsidRPr="001371F3">
              <w:rPr>
                <w:i/>
                <w:iCs/>
              </w:rPr>
              <w:t xml:space="preserve"> de volgende gevallen</w:t>
            </w:r>
            <w:r w:rsidR="004859EC">
              <w:rPr>
                <w:i/>
                <w:iCs/>
              </w:rPr>
              <w:t xml:space="preserve"> van toepassing is</w:t>
            </w:r>
            <w:r w:rsidRPr="001371F3">
              <w:rPr>
                <w:i/>
                <w:iCs/>
              </w:rPr>
              <w:t>:</w:t>
            </w:r>
          </w:p>
          <w:p w14:paraId="71E90B4F" w14:textId="300F12E2" w:rsidR="008E55CE" w:rsidRPr="008E55CE" w:rsidRDefault="008E55CE" w:rsidP="001371F3">
            <w:pPr>
              <w:pStyle w:val="ListBullet1"/>
              <w:numPr>
                <w:ilvl w:val="0"/>
                <w:numId w:val="75"/>
              </w:numPr>
              <w:spacing w:before="120" w:after="120"/>
              <w:ind w:left="931"/>
              <w:rPr>
                <w:i/>
                <w:iCs/>
              </w:rPr>
            </w:pPr>
            <w:r w:rsidRPr="008E55CE">
              <w:rPr>
                <w:i/>
                <w:iCs/>
              </w:rPr>
              <w:t>Transformatorvermogen groter dan 800 kVA</w:t>
            </w:r>
            <w:r w:rsidR="004859EC">
              <w:rPr>
                <w:i/>
                <w:iCs/>
              </w:rPr>
              <w:t>; of</w:t>
            </w:r>
          </w:p>
          <w:p w14:paraId="1463CBB7" w14:textId="2D23FE8C" w:rsidR="008E55CE" w:rsidRPr="008E55CE" w:rsidRDefault="008E55CE" w:rsidP="001371F3">
            <w:pPr>
              <w:pStyle w:val="ListBullet1"/>
              <w:numPr>
                <w:ilvl w:val="0"/>
                <w:numId w:val="75"/>
              </w:numPr>
              <w:spacing w:before="120" w:after="120"/>
              <w:ind w:left="931"/>
              <w:rPr>
                <w:i/>
                <w:iCs/>
              </w:rPr>
            </w:pPr>
            <w:r w:rsidRPr="008E55CE">
              <w:rPr>
                <w:i/>
                <w:iCs/>
              </w:rPr>
              <w:lastRenderedPageBreak/>
              <w:t>Meerdere transformatoren aanwezig</w:t>
            </w:r>
            <w:r w:rsidR="004859EC">
              <w:rPr>
                <w:i/>
                <w:iCs/>
              </w:rPr>
              <w:t>; of</w:t>
            </w:r>
          </w:p>
          <w:p w14:paraId="0C8CF235" w14:textId="2F672923" w:rsidR="008E55CE" w:rsidRPr="001371F3" w:rsidRDefault="008E55CE" w:rsidP="001371F3">
            <w:pPr>
              <w:pStyle w:val="ListBullet1"/>
              <w:numPr>
                <w:ilvl w:val="0"/>
                <w:numId w:val="75"/>
              </w:numPr>
              <w:spacing w:before="120" w:after="120"/>
              <w:ind w:left="931"/>
              <w:rPr>
                <w:i/>
                <w:iCs/>
              </w:rPr>
            </w:pPr>
            <w:r w:rsidRPr="008E55CE">
              <w:rPr>
                <w:i/>
                <w:iCs/>
              </w:rPr>
              <w:t>Transformator niet opgesteld in de klantcabine waar de aansluiting binnenkomt</w:t>
            </w:r>
            <w:r w:rsidR="004859EC">
              <w:rPr>
                <w:i/>
                <w:iCs/>
              </w:rPr>
              <w:t>.</w:t>
            </w:r>
          </w:p>
          <w:p w14:paraId="05C151DC" w14:textId="6D102EBC" w:rsidR="00A20D88" w:rsidRPr="001371F3" w:rsidRDefault="00A20D88" w:rsidP="001371F3">
            <w:pPr>
              <w:pStyle w:val="ListBullet1"/>
              <w:numPr>
                <w:ilvl w:val="0"/>
                <w:numId w:val="0"/>
              </w:numPr>
              <w:spacing w:before="120" w:after="120"/>
              <w:ind w:left="506"/>
              <w:rPr>
                <w:b/>
                <w:bCs/>
              </w:rPr>
            </w:pPr>
            <w:r w:rsidRPr="001371F3">
              <w:rPr>
                <w:b/>
                <w:bCs/>
              </w:rPr>
              <w:t>Instellingen:</w:t>
            </w:r>
          </w:p>
          <w:p w14:paraId="13F3EB14" w14:textId="239130E3" w:rsidR="00D70F4C" w:rsidRPr="0077483E" w:rsidRDefault="003722C8" w:rsidP="008E4F59">
            <w:pPr>
              <w:pStyle w:val="ListBullet1"/>
              <w:numPr>
                <w:ilvl w:val="0"/>
                <w:numId w:val="75"/>
              </w:numPr>
              <w:spacing w:before="120" w:after="120"/>
              <w:ind w:left="931"/>
              <w:jc w:val="both"/>
            </w:pPr>
            <w:r w:rsidRPr="0077483E">
              <w:t>D</w:t>
            </w:r>
            <w:r w:rsidR="0069247D" w:rsidRPr="0077483E">
              <w:t xml:space="preserve">e maximale beveiligingsinstellingen van de hoofdbeveiliging van de vermogensschakelaar worden bepaald op basis van het contractueel </w:t>
            </w:r>
            <w:r w:rsidR="00EA28E5">
              <w:t>A</w:t>
            </w:r>
            <w:r w:rsidR="0069247D" w:rsidRPr="0077483E">
              <w:t>ansluitingsvermogen.</w:t>
            </w:r>
            <w:r w:rsidRPr="0077483E">
              <w:t xml:space="preserve"> </w:t>
            </w:r>
            <w:r w:rsidR="0069247D" w:rsidRPr="0077483E">
              <w:t>Hierbij wordt rekening gehouden met het opgesteld transformatorvermogen en met de noodzakelijke selectiviteit ten opzichte van het Elektriciteitsdistributienet.</w:t>
            </w:r>
          </w:p>
          <w:p w14:paraId="1EFCC25F" w14:textId="274BFDAC" w:rsidR="003722C8" w:rsidRPr="0077483E" w:rsidRDefault="003722C8" w:rsidP="008E4F59">
            <w:pPr>
              <w:pStyle w:val="ListBullet1"/>
              <w:numPr>
                <w:ilvl w:val="0"/>
                <w:numId w:val="75"/>
              </w:numPr>
              <w:spacing w:before="120" w:after="120"/>
              <w:ind w:left="931"/>
              <w:jc w:val="both"/>
            </w:pPr>
            <w:r w:rsidRPr="0077483E">
              <w:t xml:space="preserve">In geval van één transformator met een Afname van minder dan 1 MVA of een Injectie van minder dan 400 kVA, gelden </w:t>
            </w:r>
            <w:r w:rsidR="00456300" w:rsidRPr="0077483E">
              <w:t>onderstaand</w:t>
            </w:r>
            <w:r w:rsidRPr="0077483E">
              <w:t>e tabelwaarden</w:t>
            </w:r>
            <w:r w:rsidR="00456300" w:rsidRPr="0077483E">
              <w:t>.</w:t>
            </w:r>
            <w:r w:rsidR="00920279">
              <w:t xml:space="preserve"> </w:t>
            </w:r>
            <w:r w:rsidR="00920279" w:rsidRPr="006052DB">
              <w:t>In alle andere gevallen</w:t>
            </w:r>
            <w:r w:rsidRPr="006052DB">
              <w:t xml:space="preserve"> dient de Distributienetgebruiker de instellingen toe te passen zoals vermeld in de detailstud</w:t>
            </w:r>
            <w:r w:rsidR="00E75345" w:rsidRPr="006052DB">
              <w:t>i</w:t>
            </w:r>
            <w:r w:rsidRPr="006052DB">
              <w:t>e opgemaakt door de Distributienetbeheerder</w:t>
            </w:r>
            <w:r w:rsidR="00920279" w:rsidRPr="006052DB">
              <w:t>.</w:t>
            </w:r>
          </w:p>
          <w:tbl>
            <w:tblPr>
              <w:tblStyle w:val="Tabelraster"/>
              <w:tblW w:w="5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
              <w:gridCol w:w="680"/>
              <w:gridCol w:w="680"/>
              <w:gridCol w:w="680"/>
              <w:gridCol w:w="680"/>
              <w:gridCol w:w="850"/>
            </w:tblGrid>
            <w:tr w:rsidR="000336A1" w:rsidRPr="00640559" w14:paraId="314B6A37" w14:textId="445B9C2A" w:rsidTr="4D32F085">
              <w:trPr>
                <w:trHeight w:val="245"/>
                <w:jc w:val="center"/>
              </w:trPr>
              <w:tc>
                <w:tcPr>
                  <w:tcW w:w="850" w:type="dxa"/>
                  <w:shd w:val="clear" w:color="auto" w:fill="E2EFD9" w:themeFill="accent6" w:themeFillTint="33"/>
                </w:tcPr>
                <w:p w14:paraId="2CEF6A57" w14:textId="77777777" w:rsidR="000336A1" w:rsidRPr="001371F3" w:rsidRDefault="000336A1" w:rsidP="001371F3">
                  <w:pPr>
                    <w:spacing w:after="0"/>
                    <w:rPr>
                      <w:sz w:val="16"/>
                      <w:szCs w:val="18"/>
                    </w:rPr>
                  </w:pPr>
                  <w:r w:rsidRPr="001371F3">
                    <w:rPr>
                      <w:sz w:val="16"/>
                      <w:szCs w:val="18"/>
                    </w:rPr>
                    <w:t>Drempel</w:t>
                  </w:r>
                </w:p>
              </w:tc>
              <w:tc>
                <w:tcPr>
                  <w:tcW w:w="3570" w:type="dxa"/>
                  <w:gridSpan w:val="5"/>
                  <w:shd w:val="clear" w:color="auto" w:fill="E2EFD9" w:themeFill="accent6" w:themeFillTint="33"/>
                </w:tcPr>
                <w:p w14:paraId="28387D33" w14:textId="5BCA5847" w:rsidR="000336A1" w:rsidRPr="00137F96" w:rsidRDefault="000336A1" w:rsidP="4D32F085">
                  <w:pPr>
                    <w:spacing w:after="0"/>
                    <w:jc w:val="center"/>
                    <w:rPr>
                      <w:rFonts w:ascii="Times New Roman" w:hAnsiTheme="minorHAnsi"/>
                      <w:sz w:val="16"/>
                      <w:szCs w:val="16"/>
                      <w:lang w:val="en-US"/>
                    </w:rPr>
                  </w:pPr>
                  <w:proofErr w:type="spellStart"/>
                  <w:r w:rsidRPr="4D32F085">
                    <w:rPr>
                      <w:rFonts w:ascii="Times New Roman" w:hAnsiTheme="minorHAnsi"/>
                      <w:sz w:val="16"/>
                      <w:szCs w:val="16"/>
                      <w:lang w:val="en-US"/>
                    </w:rPr>
                    <w:t>Instelwaarde</w:t>
                  </w:r>
                  <w:proofErr w:type="spellEnd"/>
                </w:p>
              </w:tc>
              <w:tc>
                <w:tcPr>
                  <w:tcW w:w="850" w:type="dxa"/>
                  <w:shd w:val="clear" w:color="auto" w:fill="E2EFD9" w:themeFill="accent6" w:themeFillTint="33"/>
                </w:tcPr>
                <w:p w14:paraId="0982C509" w14:textId="255745B5" w:rsidR="000336A1" w:rsidRPr="00137F96" w:rsidRDefault="000336A1" w:rsidP="4D32F085">
                  <w:pPr>
                    <w:spacing w:after="0"/>
                    <w:jc w:val="center"/>
                    <w:rPr>
                      <w:rFonts w:ascii="Times New Roman" w:hAnsiTheme="minorHAnsi"/>
                      <w:sz w:val="16"/>
                      <w:szCs w:val="16"/>
                      <w:lang w:val="en-US"/>
                    </w:rPr>
                  </w:pPr>
                  <w:proofErr w:type="spellStart"/>
                  <w:r w:rsidRPr="4D32F085">
                    <w:rPr>
                      <w:rFonts w:ascii="Times New Roman" w:hAnsiTheme="minorHAnsi"/>
                      <w:sz w:val="16"/>
                      <w:szCs w:val="16"/>
                      <w:lang w:val="en-US"/>
                    </w:rPr>
                    <w:t>Tijd</w:t>
                  </w:r>
                  <w:proofErr w:type="spellEnd"/>
                </w:p>
              </w:tc>
            </w:tr>
            <w:tr w:rsidR="00357444" w:rsidRPr="00640559" w14:paraId="72A6124D" w14:textId="29B36872" w:rsidTr="4D32F085">
              <w:trPr>
                <w:trHeight w:val="298"/>
                <w:jc w:val="center"/>
              </w:trPr>
              <w:tc>
                <w:tcPr>
                  <w:tcW w:w="850" w:type="dxa"/>
                  <w:vMerge w:val="restart"/>
                  <w:shd w:val="clear" w:color="auto" w:fill="E2EFD9" w:themeFill="accent6" w:themeFillTint="33"/>
                </w:tcPr>
                <w:p w14:paraId="164A7D77" w14:textId="77777777" w:rsidR="00357444" w:rsidRPr="001371F3" w:rsidRDefault="00357444" w:rsidP="001371F3">
                  <w:pPr>
                    <w:spacing w:after="0"/>
                    <w:jc w:val="center"/>
                    <w:rPr>
                      <w:sz w:val="16"/>
                      <w:szCs w:val="18"/>
                    </w:rPr>
                  </w:pPr>
                  <w:r w:rsidRPr="001371F3">
                    <w:rPr>
                      <w:sz w:val="16"/>
                      <w:szCs w:val="18"/>
                    </w:rPr>
                    <w:t>I &gt;&gt;</w:t>
                  </w:r>
                </w:p>
              </w:tc>
              <w:tc>
                <w:tcPr>
                  <w:tcW w:w="3570" w:type="dxa"/>
                  <w:gridSpan w:val="5"/>
                </w:tcPr>
                <w:p w14:paraId="41F6C309" w14:textId="7D5E489C" w:rsidR="00357444" w:rsidRPr="000A56E9" w:rsidRDefault="00357444" w:rsidP="00357444">
                  <w:pPr>
                    <w:spacing w:after="0"/>
                    <w:jc w:val="center"/>
                    <w:rPr>
                      <w:sz w:val="16"/>
                      <w:szCs w:val="18"/>
                      <w:lang w:val="pt-PT"/>
                    </w:rPr>
                  </w:pPr>
                  <w:r w:rsidRPr="000A56E9">
                    <w:rPr>
                      <w:sz w:val="16"/>
                      <w:szCs w:val="18"/>
                      <w:lang w:val="pt-PT"/>
                    </w:rPr>
                    <w:t>200 A t</w:t>
                  </w:r>
                  <w:r w:rsidR="00CB71BB" w:rsidRPr="000A56E9">
                    <w:rPr>
                      <w:sz w:val="16"/>
                      <w:szCs w:val="18"/>
                      <w:lang w:val="pt-PT"/>
                    </w:rPr>
                    <w:t>.</w:t>
                  </w:r>
                  <w:r w:rsidRPr="000A56E9">
                    <w:rPr>
                      <w:sz w:val="16"/>
                      <w:szCs w:val="18"/>
                      <w:lang w:val="pt-PT"/>
                    </w:rPr>
                    <w:t>e</w:t>
                  </w:r>
                  <w:r w:rsidR="00CB71BB" w:rsidRPr="000A56E9">
                    <w:rPr>
                      <w:sz w:val="16"/>
                      <w:szCs w:val="18"/>
                      <w:lang w:val="pt-PT"/>
                    </w:rPr>
                    <w:t>.</w:t>
                  </w:r>
                  <w:r w:rsidRPr="000A56E9">
                    <w:rPr>
                      <w:sz w:val="16"/>
                      <w:szCs w:val="18"/>
                      <w:lang w:val="pt-PT"/>
                    </w:rPr>
                    <w:t>m</w:t>
                  </w:r>
                  <w:r w:rsidR="00CB71BB" w:rsidRPr="000A56E9">
                    <w:rPr>
                      <w:sz w:val="16"/>
                      <w:szCs w:val="18"/>
                      <w:lang w:val="pt-PT"/>
                    </w:rPr>
                    <w:t>.</w:t>
                  </w:r>
                  <w:r w:rsidRPr="000A56E9">
                    <w:rPr>
                      <w:sz w:val="16"/>
                      <w:szCs w:val="18"/>
                      <w:lang w:val="pt-PT"/>
                    </w:rPr>
                    <w:t xml:space="preserve"> transfo 400 kVA</w:t>
                  </w:r>
                </w:p>
              </w:tc>
              <w:tc>
                <w:tcPr>
                  <w:tcW w:w="850" w:type="dxa"/>
                  <w:vMerge w:val="restart"/>
                  <w:vAlign w:val="center"/>
                </w:tcPr>
                <w:p w14:paraId="62BAA0B3" w14:textId="66C3BDC9" w:rsidR="00357444" w:rsidRPr="001371F3" w:rsidRDefault="00357444" w:rsidP="00CB71BB">
                  <w:pPr>
                    <w:spacing w:after="0"/>
                    <w:jc w:val="center"/>
                    <w:rPr>
                      <w:sz w:val="16"/>
                      <w:szCs w:val="18"/>
                      <w:lang w:val="fr-FR"/>
                    </w:rPr>
                  </w:pPr>
                  <w:r w:rsidRPr="001371F3">
                    <w:rPr>
                      <w:sz w:val="16"/>
                      <w:szCs w:val="18"/>
                      <w:lang w:val="fr-FR"/>
                    </w:rPr>
                    <w:t>0 ms</w:t>
                  </w:r>
                </w:p>
              </w:tc>
            </w:tr>
            <w:tr w:rsidR="00357444" w:rsidRPr="00010713" w14:paraId="188679AC" w14:textId="58D64AD6" w:rsidTr="4D32F085">
              <w:trPr>
                <w:trHeight w:val="245"/>
                <w:jc w:val="center"/>
              </w:trPr>
              <w:tc>
                <w:tcPr>
                  <w:tcW w:w="850" w:type="dxa"/>
                  <w:vMerge/>
                </w:tcPr>
                <w:p w14:paraId="254E127F" w14:textId="77777777" w:rsidR="00357444" w:rsidRPr="001371F3" w:rsidRDefault="00357444" w:rsidP="001371F3">
                  <w:pPr>
                    <w:spacing w:after="0"/>
                    <w:rPr>
                      <w:sz w:val="16"/>
                      <w:szCs w:val="18"/>
                    </w:rPr>
                  </w:pPr>
                </w:p>
              </w:tc>
              <w:tc>
                <w:tcPr>
                  <w:tcW w:w="3570" w:type="dxa"/>
                  <w:gridSpan w:val="5"/>
                </w:tcPr>
                <w:p w14:paraId="08BB3846" w14:textId="2007F90E" w:rsidR="00357444" w:rsidRPr="000A56E9" w:rsidRDefault="00357444" w:rsidP="001371F3">
                  <w:pPr>
                    <w:spacing w:after="0"/>
                    <w:jc w:val="center"/>
                    <w:rPr>
                      <w:sz w:val="16"/>
                      <w:szCs w:val="18"/>
                      <w:lang w:val="pt-PT"/>
                    </w:rPr>
                  </w:pPr>
                  <w:r w:rsidRPr="000A56E9">
                    <w:rPr>
                      <w:sz w:val="16"/>
                      <w:szCs w:val="18"/>
                      <w:lang w:val="pt-PT"/>
                    </w:rPr>
                    <w:t>400 A t</w:t>
                  </w:r>
                  <w:r w:rsidR="00CB71BB" w:rsidRPr="000A56E9">
                    <w:rPr>
                      <w:sz w:val="16"/>
                      <w:szCs w:val="18"/>
                      <w:lang w:val="pt-PT"/>
                    </w:rPr>
                    <w:t>.</w:t>
                  </w:r>
                  <w:r w:rsidRPr="000A56E9">
                    <w:rPr>
                      <w:sz w:val="16"/>
                      <w:szCs w:val="18"/>
                      <w:lang w:val="pt-PT"/>
                    </w:rPr>
                    <w:t>e</w:t>
                  </w:r>
                  <w:r w:rsidR="00CB71BB" w:rsidRPr="000A56E9">
                    <w:rPr>
                      <w:sz w:val="16"/>
                      <w:szCs w:val="18"/>
                      <w:lang w:val="pt-PT"/>
                    </w:rPr>
                    <w:t>.</w:t>
                  </w:r>
                  <w:r w:rsidRPr="000A56E9">
                    <w:rPr>
                      <w:sz w:val="16"/>
                      <w:szCs w:val="18"/>
                      <w:lang w:val="pt-PT"/>
                    </w:rPr>
                    <w:t>m</w:t>
                  </w:r>
                  <w:r w:rsidR="00CB71BB" w:rsidRPr="000A56E9">
                    <w:rPr>
                      <w:sz w:val="16"/>
                      <w:szCs w:val="18"/>
                      <w:lang w:val="pt-PT"/>
                    </w:rPr>
                    <w:t>.</w:t>
                  </w:r>
                  <w:r w:rsidRPr="000A56E9">
                    <w:rPr>
                      <w:sz w:val="16"/>
                      <w:szCs w:val="18"/>
                      <w:lang w:val="pt-PT"/>
                    </w:rPr>
                    <w:t xml:space="preserve"> transfo 800 kVA</w:t>
                  </w:r>
                </w:p>
              </w:tc>
              <w:tc>
                <w:tcPr>
                  <w:tcW w:w="850" w:type="dxa"/>
                  <w:vMerge/>
                  <w:vAlign w:val="center"/>
                </w:tcPr>
                <w:p w14:paraId="3001D7B3" w14:textId="77777777" w:rsidR="00357444" w:rsidRPr="000A56E9" w:rsidRDefault="00357444" w:rsidP="001371F3">
                  <w:pPr>
                    <w:spacing w:after="0"/>
                    <w:jc w:val="center"/>
                    <w:rPr>
                      <w:sz w:val="16"/>
                      <w:szCs w:val="18"/>
                      <w:lang w:val="pt-PT"/>
                    </w:rPr>
                  </w:pPr>
                </w:p>
              </w:tc>
            </w:tr>
            <w:tr w:rsidR="00CB71BB" w:rsidRPr="00640559" w14:paraId="2D90FB7E" w14:textId="77777777" w:rsidTr="4D32F085">
              <w:trPr>
                <w:trHeight w:val="253"/>
                <w:jc w:val="center"/>
              </w:trPr>
              <w:tc>
                <w:tcPr>
                  <w:tcW w:w="850" w:type="dxa"/>
                  <w:vMerge w:val="restart"/>
                  <w:shd w:val="clear" w:color="auto" w:fill="E2EFD9" w:themeFill="accent6" w:themeFillTint="33"/>
                  <w:vAlign w:val="center"/>
                </w:tcPr>
                <w:p w14:paraId="68B14091" w14:textId="77777777" w:rsidR="00CB71BB" w:rsidRPr="001371F3" w:rsidRDefault="00CB71BB" w:rsidP="001371F3">
                  <w:pPr>
                    <w:spacing w:after="0"/>
                    <w:jc w:val="center"/>
                    <w:rPr>
                      <w:sz w:val="16"/>
                      <w:szCs w:val="18"/>
                      <w:lang w:val="fr-FR"/>
                    </w:rPr>
                  </w:pPr>
                  <w:r w:rsidRPr="001371F3">
                    <w:rPr>
                      <w:sz w:val="16"/>
                      <w:szCs w:val="18"/>
                      <w:lang w:val="fr-FR"/>
                    </w:rPr>
                    <w:t>I &gt;</w:t>
                  </w:r>
                </w:p>
              </w:tc>
              <w:tc>
                <w:tcPr>
                  <w:tcW w:w="850" w:type="dxa"/>
                </w:tcPr>
                <w:p w14:paraId="7306FB1A" w14:textId="77777777" w:rsidR="00CB71BB" w:rsidRPr="001371F3" w:rsidRDefault="00CB71BB" w:rsidP="001371F3">
                  <w:pPr>
                    <w:spacing w:after="0"/>
                    <w:jc w:val="center"/>
                    <w:rPr>
                      <w:sz w:val="16"/>
                      <w:szCs w:val="18"/>
                      <w:lang w:val="fr-FR"/>
                    </w:rPr>
                  </w:pPr>
                  <w:proofErr w:type="spellStart"/>
                  <w:r w:rsidRPr="001371F3">
                    <w:rPr>
                      <w:sz w:val="16"/>
                      <w:szCs w:val="18"/>
                      <w:lang w:val="fr-FR"/>
                    </w:rPr>
                    <w:t>P</w:t>
                  </w:r>
                  <w:r w:rsidRPr="001371F3">
                    <w:rPr>
                      <w:sz w:val="16"/>
                      <w:szCs w:val="18"/>
                      <w:vertAlign w:val="subscript"/>
                      <w:lang w:val="fr-FR"/>
                    </w:rPr>
                    <w:t>nom</w:t>
                  </w:r>
                  <w:proofErr w:type="spellEnd"/>
                  <w:r w:rsidRPr="001371F3">
                    <w:rPr>
                      <w:sz w:val="16"/>
                      <w:szCs w:val="18"/>
                      <w:lang w:val="fr-FR"/>
                    </w:rPr>
                    <w:t>(*)</w:t>
                  </w:r>
                </w:p>
              </w:tc>
              <w:tc>
                <w:tcPr>
                  <w:tcW w:w="680" w:type="dxa"/>
                </w:tcPr>
                <w:p w14:paraId="6DDBFB05" w14:textId="77777777" w:rsidR="00CB71BB" w:rsidRPr="001371F3" w:rsidRDefault="00CB71BB" w:rsidP="001371F3">
                  <w:pPr>
                    <w:spacing w:after="0"/>
                    <w:jc w:val="center"/>
                    <w:rPr>
                      <w:sz w:val="16"/>
                      <w:szCs w:val="18"/>
                      <w:lang w:val="fr-FR"/>
                    </w:rPr>
                  </w:pPr>
                  <w:r w:rsidRPr="001371F3">
                    <w:rPr>
                      <w:sz w:val="16"/>
                      <w:szCs w:val="18"/>
                      <w:lang w:val="fr-FR"/>
                    </w:rPr>
                    <w:t>10 kV</w:t>
                  </w:r>
                </w:p>
              </w:tc>
              <w:tc>
                <w:tcPr>
                  <w:tcW w:w="680" w:type="dxa"/>
                </w:tcPr>
                <w:p w14:paraId="18E33B62" w14:textId="382C1C72" w:rsidR="00CB71BB" w:rsidRPr="001371F3" w:rsidRDefault="00CB71BB" w:rsidP="00661E53">
                  <w:pPr>
                    <w:spacing w:after="0"/>
                    <w:jc w:val="center"/>
                    <w:rPr>
                      <w:sz w:val="16"/>
                      <w:szCs w:val="18"/>
                      <w:lang w:val="fr-FR"/>
                    </w:rPr>
                  </w:pPr>
                  <w:r w:rsidRPr="001371F3">
                    <w:rPr>
                      <w:sz w:val="16"/>
                      <w:szCs w:val="18"/>
                      <w:lang w:val="fr-FR"/>
                    </w:rPr>
                    <w:t>11 kV</w:t>
                  </w:r>
                </w:p>
              </w:tc>
              <w:tc>
                <w:tcPr>
                  <w:tcW w:w="680" w:type="dxa"/>
                </w:tcPr>
                <w:p w14:paraId="5CA1EE36" w14:textId="01727839" w:rsidR="00CB71BB" w:rsidRPr="001371F3" w:rsidRDefault="00CB71BB" w:rsidP="00661E53">
                  <w:pPr>
                    <w:spacing w:after="0"/>
                    <w:jc w:val="center"/>
                    <w:rPr>
                      <w:sz w:val="16"/>
                      <w:szCs w:val="18"/>
                      <w:lang w:val="fr-FR"/>
                    </w:rPr>
                  </w:pPr>
                  <w:r w:rsidRPr="001371F3">
                    <w:rPr>
                      <w:sz w:val="16"/>
                      <w:szCs w:val="18"/>
                      <w:lang w:val="fr-FR"/>
                    </w:rPr>
                    <w:t>12 kV</w:t>
                  </w:r>
                </w:p>
              </w:tc>
              <w:tc>
                <w:tcPr>
                  <w:tcW w:w="680" w:type="dxa"/>
                </w:tcPr>
                <w:p w14:paraId="21A507D3" w14:textId="33138517" w:rsidR="00CB71BB" w:rsidRPr="001371F3" w:rsidRDefault="00CB71BB" w:rsidP="00661E53">
                  <w:pPr>
                    <w:spacing w:after="0"/>
                    <w:jc w:val="center"/>
                    <w:rPr>
                      <w:sz w:val="16"/>
                      <w:szCs w:val="18"/>
                      <w:lang w:val="fr-FR"/>
                    </w:rPr>
                  </w:pPr>
                  <w:r w:rsidRPr="001371F3">
                    <w:rPr>
                      <w:sz w:val="16"/>
                      <w:szCs w:val="18"/>
                      <w:lang w:val="fr-FR"/>
                    </w:rPr>
                    <w:t>15 kV</w:t>
                  </w:r>
                </w:p>
              </w:tc>
              <w:tc>
                <w:tcPr>
                  <w:tcW w:w="850" w:type="dxa"/>
                  <w:vMerge w:val="restart"/>
                  <w:vAlign w:val="center"/>
                </w:tcPr>
                <w:p w14:paraId="7F75AB27" w14:textId="5891C769" w:rsidR="00CB71BB" w:rsidRPr="001714E8" w:rsidRDefault="00CB71BB" w:rsidP="00CB71BB">
                  <w:pPr>
                    <w:spacing w:after="0"/>
                    <w:jc w:val="center"/>
                    <w:rPr>
                      <w:sz w:val="16"/>
                      <w:szCs w:val="18"/>
                      <w:lang w:val="fr-FR"/>
                    </w:rPr>
                  </w:pPr>
                  <w:r w:rsidRPr="005C021A">
                    <w:rPr>
                      <w:sz w:val="16"/>
                      <w:szCs w:val="18"/>
                      <w:lang w:val="fr-FR"/>
                    </w:rPr>
                    <w:t>300 ms</w:t>
                  </w:r>
                </w:p>
              </w:tc>
            </w:tr>
            <w:tr w:rsidR="00CB71BB" w:rsidRPr="00640559" w14:paraId="0ACE2ECA" w14:textId="77777777" w:rsidTr="4D32F085">
              <w:trPr>
                <w:trHeight w:val="253"/>
                <w:jc w:val="center"/>
              </w:trPr>
              <w:tc>
                <w:tcPr>
                  <w:tcW w:w="850" w:type="dxa"/>
                  <w:vMerge/>
                </w:tcPr>
                <w:p w14:paraId="1AA4520F" w14:textId="77777777" w:rsidR="00CB71BB" w:rsidRPr="001371F3" w:rsidRDefault="00CB71BB" w:rsidP="001371F3">
                  <w:pPr>
                    <w:spacing w:after="0"/>
                    <w:jc w:val="center"/>
                    <w:rPr>
                      <w:sz w:val="16"/>
                      <w:szCs w:val="18"/>
                      <w:lang w:val="fr-FR"/>
                    </w:rPr>
                  </w:pPr>
                </w:p>
              </w:tc>
              <w:tc>
                <w:tcPr>
                  <w:tcW w:w="850" w:type="dxa"/>
                </w:tcPr>
                <w:p w14:paraId="2CECD820" w14:textId="77777777" w:rsidR="00CB71BB" w:rsidRPr="001371F3" w:rsidRDefault="00CB71BB" w:rsidP="001371F3">
                  <w:pPr>
                    <w:spacing w:after="0"/>
                    <w:jc w:val="center"/>
                    <w:rPr>
                      <w:sz w:val="16"/>
                      <w:szCs w:val="18"/>
                      <w:lang w:val="fr-FR"/>
                    </w:rPr>
                  </w:pPr>
                  <w:r w:rsidRPr="001371F3">
                    <w:rPr>
                      <w:sz w:val="16"/>
                      <w:szCs w:val="18"/>
                      <w:lang w:val="fr-FR"/>
                    </w:rPr>
                    <w:t>50 kVA</w:t>
                  </w:r>
                </w:p>
              </w:tc>
              <w:tc>
                <w:tcPr>
                  <w:tcW w:w="680" w:type="dxa"/>
                </w:tcPr>
                <w:p w14:paraId="152C12D4" w14:textId="77777777" w:rsidR="00CB71BB" w:rsidRPr="001371F3" w:rsidRDefault="00CB71BB" w:rsidP="001371F3">
                  <w:pPr>
                    <w:spacing w:after="0"/>
                    <w:jc w:val="center"/>
                    <w:rPr>
                      <w:sz w:val="16"/>
                      <w:szCs w:val="18"/>
                      <w:lang w:val="fr-FR"/>
                    </w:rPr>
                  </w:pPr>
                  <w:r w:rsidRPr="001371F3">
                    <w:rPr>
                      <w:sz w:val="16"/>
                      <w:szCs w:val="18"/>
                      <w:lang w:val="fr-FR"/>
                    </w:rPr>
                    <w:t>4A</w:t>
                  </w:r>
                </w:p>
              </w:tc>
              <w:tc>
                <w:tcPr>
                  <w:tcW w:w="680" w:type="dxa"/>
                </w:tcPr>
                <w:p w14:paraId="67851404" w14:textId="0F4C13EA" w:rsidR="00CB71BB" w:rsidRPr="001371F3" w:rsidRDefault="00CB71BB" w:rsidP="00661E53">
                  <w:pPr>
                    <w:spacing w:after="0"/>
                    <w:jc w:val="center"/>
                    <w:rPr>
                      <w:sz w:val="16"/>
                      <w:szCs w:val="18"/>
                      <w:lang w:val="fr-FR"/>
                    </w:rPr>
                  </w:pPr>
                  <w:r w:rsidRPr="001371F3">
                    <w:rPr>
                      <w:sz w:val="16"/>
                      <w:szCs w:val="18"/>
                      <w:lang w:val="fr-FR"/>
                    </w:rPr>
                    <w:t>3A</w:t>
                  </w:r>
                </w:p>
              </w:tc>
              <w:tc>
                <w:tcPr>
                  <w:tcW w:w="680" w:type="dxa"/>
                </w:tcPr>
                <w:p w14:paraId="5370E0DE" w14:textId="1F7AC434" w:rsidR="00CB71BB" w:rsidRPr="001371F3" w:rsidRDefault="00CB71BB" w:rsidP="00661E53">
                  <w:pPr>
                    <w:spacing w:after="0"/>
                    <w:jc w:val="center"/>
                    <w:rPr>
                      <w:sz w:val="16"/>
                      <w:szCs w:val="18"/>
                      <w:lang w:val="fr-FR"/>
                    </w:rPr>
                  </w:pPr>
                  <w:r w:rsidRPr="001371F3">
                    <w:rPr>
                      <w:sz w:val="16"/>
                      <w:szCs w:val="18"/>
                      <w:lang w:val="fr-FR"/>
                    </w:rPr>
                    <w:t>3A</w:t>
                  </w:r>
                </w:p>
              </w:tc>
              <w:tc>
                <w:tcPr>
                  <w:tcW w:w="680" w:type="dxa"/>
                </w:tcPr>
                <w:p w14:paraId="6CD74B95" w14:textId="0EE586F2" w:rsidR="00CB71BB" w:rsidRPr="001371F3" w:rsidRDefault="00CB71BB" w:rsidP="00661E53">
                  <w:pPr>
                    <w:spacing w:after="0"/>
                    <w:jc w:val="center"/>
                    <w:rPr>
                      <w:sz w:val="16"/>
                      <w:szCs w:val="18"/>
                      <w:lang w:val="fr-FR"/>
                    </w:rPr>
                  </w:pPr>
                  <w:r w:rsidRPr="001371F3">
                    <w:rPr>
                      <w:sz w:val="16"/>
                      <w:szCs w:val="18"/>
                      <w:lang w:val="fr-FR"/>
                    </w:rPr>
                    <w:t>2A</w:t>
                  </w:r>
                </w:p>
              </w:tc>
              <w:tc>
                <w:tcPr>
                  <w:tcW w:w="850" w:type="dxa"/>
                  <w:vMerge/>
                  <w:vAlign w:val="center"/>
                </w:tcPr>
                <w:p w14:paraId="6FB35FBA" w14:textId="6E4F5E99" w:rsidR="00CB71BB" w:rsidRPr="001714E8" w:rsidRDefault="00CB71BB" w:rsidP="00CB71BB">
                  <w:pPr>
                    <w:spacing w:after="0"/>
                    <w:jc w:val="center"/>
                    <w:rPr>
                      <w:sz w:val="16"/>
                      <w:szCs w:val="18"/>
                      <w:lang w:val="fr-FR"/>
                    </w:rPr>
                  </w:pPr>
                </w:p>
              </w:tc>
            </w:tr>
            <w:tr w:rsidR="00CB71BB" w:rsidRPr="00640559" w14:paraId="3AB5FD45" w14:textId="77777777" w:rsidTr="4D32F085">
              <w:trPr>
                <w:trHeight w:val="245"/>
                <w:jc w:val="center"/>
              </w:trPr>
              <w:tc>
                <w:tcPr>
                  <w:tcW w:w="850" w:type="dxa"/>
                  <w:vMerge/>
                </w:tcPr>
                <w:p w14:paraId="726302EE" w14:textId="77777777" w:rsidR="00CB71BB" w:rsidRPr="001371F3" w:rsidRDefault="00CB71BB" w:rsidP="001371F3">
                  <w:pPr>
                    <w:spacing w:after="0"/>
                    <w:rPr>
                      <w:sz w:val="16"/>
                      <w:szCs w:val="18"/>
                    </w:rPr>
                  </w:pPr>
                </w:p>
              </w:tc>
              <w:tc>
                <w:tcPr>
                  <w:tcW w:w="850" w:type="dxa"/>
                </w:tcPr>
                <w:p w14:paraId="5B746629" w14:textId="77777777" w:rsidR="00CB71BB" w:rsidRPr="001371F3" w:rsidRDefault="00CB71BB" w:rsidP="001371F3">
                  <w:pPr>
                    <w:spacing w:after="0"/>
                    <w:jc w:val="center"/>
                    <w:rPr>
                      <w:sz w:val="16"/>
                      <w:szCs w:val="18"/>
                      <w:lang w:val="fr-FR"/>
                    </w:rPr>
                  </w:pPr>
                  <w:r w:rsidRPr="001371F3">
                    <w:rPr>
                      <w:sz w:val="16"/>
                      <w:szCs w:val="18"/>
                      <w:lang w:val="fr-FR"/>
                    </w:rPr>
                    <w:t>100 kVA</w:t>
                  </w:r>
                </w:p>
              </w:tc>
              <w:tc>
                <w:tcPr>
                  <w:tcW w:w="680" w:type="dxa"/>
                </w:tcPr>
                <w:p w14:paraId="1B801CEC" w14:textId="77777777" w:rsidR="00CB71BB" w:rsidRPr="001371F3" w:rsidRDefault="00CB71BB" w:rsidP="001371F3">
                  <w:pPr>
                    <w:spacing w:after="0"/>
                    <w:jc w:val="center"/>
                    <w:rPr>
                      <w:sz w:val="16"/>
                      <w:szCs w:val="18"/>
                      <w:lang w:val="fr-FR"/>
                    </w:rPr>
                  </w:pPr>
                  <w:r w:rsidRPr="001371F3">
                    <w:rPr>
                      <w:sz w:val="16"/>
                      <w:szCs w:val="18"/>
                      <w:lang w:val="fr-FR"/>
                    </w:rPr>
                    <w:t>7A</w:t>
                  </w:r>
                </w:p>
              </w:tc>
              <w:tc>
                <w:tcPr>
                  <w:tcW w:w="680" w:type="dxa"/>
                </w:tcPr>
                <w:p w14:paraId="375BCA76" w14:textId="74A4AAF5" w:rsidR="00CB71BB" w:rsidRPr="001371F3" w:rsidRDefault="00CB71BB" w:rsidP="00661E53">
                  <w:pPr>
                    <w:spacing w:after="0"/>
                    <w:jc w:val="center"/>
                    <w:rPr>
                      <w:sz w:val="16"/>
                      <w:szCs w:val="18"/>
                      <w:lang w:val="fr-FR"/>
                    </w:rPr>
                  </w:pPr>
                  <w:r w:rsidRPr="001371F3">
                    <w:rPr>
                      <w:sz w:val="16"/>
                      <w:szCs w:val="18"/>
                      <w:lang w:val="fr-FR"/>
                    </w:rPr>
                    <w:t>7A</w:t>
                  </w:r>
                </w:p>
              </w:tc>
              <w:tc>
                <w:tcPr>
                  <w:tcW w:w="680" w:type="dxa"/>
                </w:tcPr>
                <w:p w14:paraId="380E90B5" w14:textId="43C5B9C9" w:rsidR="00CB71BB" w:rsidRPr="001371F3" w:rsidRDefault="00CB71BB" w:rsidP="00661E53">
                  <w:pPr>
                    <w:spacing w:after="0"/>
                    <w:jc w:val="center"/>
                    <w:rPr>
                      <w:sz w:val="16"/>
                      <w:szCs w:val="18"/>
                      <w:lang w:val="fr-FR"/>
                    </w:rPr>
                  </w:pPr>
                  <w:r w:rsidRPr="001371F3">
                    <w:rPr>
                      <w:sz w:val="16"/>
                      <w:szCs w:val="18"/>
                      <w:lang w:val="fr-FR"/>
                    </w:rPr>
                    <w:t>6A</w:t>
                  </w:r>
                </w:p>
              </w:tc>
              <w:tc>
                <w:tcPr>
                  <w:tcW w:w="680" w:type="dxa"/>
                </w:tcPr>
                <w:p w14:paraId="73CBF164" w14:textId="16769F40" w:rsidR="00CB71BB" w:rsidRPr="001371F3" w:rsidRDefault="00CB71BB" w:rsidP="00661E53">
                  <w:pPr>
                    <w:spacing w:after="0"/>
                    <w:jc w:val="center"/>
                    <w:rPr>
                      <w:sz w:val="16"/>
                      <w:szCs w:val="18"/>
                      <w:lang w:val="fr-FR"/>
                    </w:rPr>
                  </w:pPr>
                  <w:r w:rsidRPr="001371F3">
                    <w:rPr>
                      <w:sz w:val="16"/>
                      <w:szCs w:val="18"/>
                      <w:lang w:val="fr-FR"/>
                    </w:rPr>
                    <w:t>5A</w:t>
                  </w:r>
                </w:p>
              </w:tc>
              <w:tc>
                <w:tcPr>
                  <w:tcW w:w="850" w:type="dxa"/>
                  <w:vMerge/>
                  <w:vAlign w:val="center"/>
                </w:tcPr>
                <w:p w14:paraId="5FB5F20F" w14:textId="6D5259A3" w:rsidR="00CB71BB" w:rsidRPr="001714E8" w:rsidRDefault="00CB71BB" w:rsidP="00CB71BB">
                  <w:pPr>
                    <w:spacing w:after="0"/>
                    <w:jc w:val="center"/>
                    <w:rPr>
                      <w:sz w:val="16"/>
                      <w:szCs w:val="18"/>
                      <w:lang w:val="fr-FR"/>
                    </w:rPr>
                  </w:pPr>
                </w:p>
              </w:tc>
            </w:tr>
            <w:tr w:rsidR="00CB71BB" w:rsidRPr="00640559" w14:paraId="54FE6440" w14:textId="77777777" w:rsidTr="4D32F085">
              <w:trPr>
                <w:trHeight w:val="253"/>
                <w:jc w:val="center"/>
              </w:trPr>
              <w:tc>
                <w:tcPr>
                  <w:tcW w:w="850" w:type="dxa"/>
                  <w:vMerge/>
                </w:tcPr>
                <w:p w14:paraId="2CDB336F" w14:textId="77777777" w:rsidR="00CB71BB" w:rsidRPr="001371F3" w:rsidRDefault="00CB71BB" w:rsidP="001371F3">
                  <w:pPr>
                    <w:spacing w:after="0"/>
                    <w:rPr>
                      <w:sz w:val="16"/>
                      <w:szCs w:val="18"/>
                    </w:rPr>
                  </w:pPr>
                </w:p>
              </w:tc>
              <w:tc>
                <w:tcPr>
                  <w:tcW w:w="850" w:type="dxa"/>
                </w:tcPr>
                <w:p w14:paraId="7050F06E" w14:textId="77777777" w:rsidR="00CB71BB" w:rsidRPr="001371F3" w:rsidRDefault="00CB71BB" w:rsidP="001371F3">
                  <w:pPr>
                    <w:spacing w:after="0"/>
                    <w:jc w:val="center"/>
                    <w:rPr>
                      <w:sz w:val="16"/>
                      <w:szCs w:val="18"/>
                      <w:lang w:val="fr-FR"/>
                    </w:rPr>
                  </w:pPr>
                  <w:r w:rsidRPr="001371F3">
                    <w:rPr>
                      <w:sz w:val="16"/>
                      <w:szCs w:val="18"/>
                      <w:lang w:val="fr-FR"/>
                    </w:rPr>
                    <w:t>160 kVA</w:t>
                  </w:r>
                </w:p>
              </w:tc>
              <w:tc>
                <w:tcPr>
                  <w:tcW w:w="680" w:type="dxa"/>
                </w:tcPr>
                <w:p w14:paraId="6C249442" w14:textId="77777777" w:rsidR="00CB71BB" w:rsidRPr="001371F3" w:rsidRDefault="00CB71BB" w:rsidP="001371F3">
                  <w:pPr>
                    <w:spacing w:after="0"/>
                    <w:jc w:val="center"/>
                    <w:rPr>
                      <w:sz w:val="16"/>
                      <w:szCs w:val="18"/>
                      <w:lang w:val="fr-FR"/>
                    </w:rPr>
                  </w:pPr>
                  <w:r w:rsidRPr="001371F3">
                    <w:rPr>
                      <w:sz w:val="16"/>
                      <w:szCs w:val="18"/>
                      <w:lang w:val="fr-FR"/>
                    </w:rPr>
                    <w:t>11A</w:t>
                  </w:r>
                </w:p>
              </w:tc>
              <w:tc>
                <w:tcPr>
                  <w:tcW w:w="680" w:type="dxa"/>
                </w:tcPr>
                <w:p w14:paraId="57028A3E" w14:textId="6C3F669F" w:rsidR="00CB71BB" w:rsidRPr="001371F3" w:rsidRDefault="00CB71BB" w:rsidP="00661E53">
                  <w:pPr>
                    <w:spacing w:after="0"/>
                    <w:jc w:val="center"/>
                    <w:rPr>
                      <w:sz w:val="16"/>
                      <w:szCs w:val="18"/>
                      <w:lang w:val="fr-FR"/>
                    </w:rPr>
                  </w:pPr>
                  <w:r w:rsidRPr="001371F3">
                    <w:rPr>
                      <w:sz w:val="16"/>
                      <w:szCs w:val="18"/>
                      <w:lang w:val="fr-FR"/>
                    </w:rPr>
                    <w:t>11A</w:t>
                  </w:r>
                </w:p>
              </w:tc>
              <w:tc>
                <w:tcPr>
                  <w:tcW w:w="680" w:type="dxa"/>
                </w:tcPr>
                <w:p w14:paraId="6906A9E4" w14:textId="13753086" w:rsidR="00CB71BB" w:rsidRPr="001371F3" w:rsidRDefault="00CB71BB" w:rsidP="00661E53">
                  <w:pPr>
                    <w:spacing w:after="0"/>
                    <w:jc w:val="center"/>
                    <w:rPr>
                      <w:sz w:val="16"/>
                      <w:szCs w:val="18"/>
                      <w:lang w:val="fr-FR"/>
                    </w:rPr>
                  </w:pPr>
                  <w:r w:rsidRPr="001371F3">
                    <w:rPr>
                      <w:sz w:val="16"/>
                      <w:szCs w:val="18"/>
                      <w:lang w:val="fr-FR"/>
                    </w:rPr>
                    <w:t>10A</w:t>
                  </w:r>
                </w:p>
              </w:tc>
              <w:tc>
                <w:tcPr>
                  <w:tcW w:w="680" w:type="dxa"/>
                </w:tcPr>
                <w:p w14:paraId="1C1CED2D" w14:textId="5FC8099A" w:rsidR="00CB71BB" w:rsidRPr="001371F3" w:rsidRDefault="00CB71BB" w:rsidP="00661E53">
                  <w:pPr>
                    <w:spacing w:after="0"/>
                    <w:jc w:val="center"/>
                    <w:rPr>
                      <w:sz w:val="16"/>
                      <w:szCs w:val="18"/>
                      <w:lang w:val="fr-FR"/>
                    </w:rPr>
                  </w:pPr>
                  <w:r w:rsidRPr="001371F3">
                    <w:rPr>
                      <w:sz w:val="16"/>
                      <w:szCs w:val="18"/>
                      <w:lang w:val="fr-FR"/>
                    </w:rPr>
                    <w:t>8A</w:t>
                  </w:r>
                </w:p>
              </w:tc>
              <w:tc>
                <w:tcPr>
                  <w:tcW w:w="850" w:type="dxa"/>
                  <w:vMerge/>
                  <w:vAlign w:val="center"/>
                </w:tcPr>
                <w:p w14:paraId="6B6E0155" w14:textId="77EB9BE2" w:rsidR="00CB71BB" w:rsidRPr="001714E8" w:rsidRDefault="00CB71BB" w:rsidP="00CB71BB">
                  <w:pPr>
                    <w:spacing w:after="0"/>
                    <w:jc w:val="center"/>
                    <w:rPr>
                      <w:sz w:val="16"/>
                      <w:szCs w:val="18"/>
                      <w:lang w:val="fr-FR"/>
                    </w:rPr>
                  </w:pPr>
                </w:p>
              </w:tc>
            </w:tr>
            <w:tr w:rsidR="00CB71BB" w:rsidRPr="00640559" w14:paraId="06F75C5D" w14:textId="77777777" w:rsidTr="4D32F085">
              <w:trPr>
                <w:trHeight w:val="245"/>
                <w:jc w:val="center"/>
              </w:trPr>
              <w:tc>
                <w:tcPr>
                  <w:tcW w:w="850" w:type="dxa"/>
                  <w:vMerge/>
                </w:tcPr>
                <w:p w14:paraId="18E15E72" w14:textId="77777777" w:rsidR="00CB71BB" w:rsidRPr="001371F3" w:rsidRDefault="00CB71BB" w:rsidP="001371F3">
                  <w:pPr>
                    <w:spacing w:after="0"/>
                    <w:rPr>
                      <w:sz w:val="16"/>
                      <w:szCs w:val="18"/>
                    </w:rPr>
                  </w:pPr>
                </w:p>
              </w:tc>
              <w:tc>
                <w:tcPr>
                  <w:tcW w:w="850" w:type="dxa"/>
                </w:tcPr>
                <w:p w14:paraId="18F10B4A" w14:textId="77777777" w:rsidR="00CB71BB" w:rsidRPr="001371F3" w:rsidRDefault="00CB71BB" w:rsidP="001371F3">
                  <w:pPr>
                    <w:spacing w:after="0"/>
                    <w:jc w:val="center"/>
                    <w:rPr>
                      <w:sz w:val="16"/>
                      <w:szCs w:val="18"/>
                      <w:lang w:val="fr-FR"/>
                    </w:rPr>
                  </w:pPr>
                  <w:r w:rsidRPr="001371F3">
                    <w:rPr>
                      <w:sz w:val="16"/>
                      <w:szCs w:val="18"/>
                      <w:lang w:val="fr-FR"/>
                    </w:rPr>
                    <w:t>250 kVA</w:t>
                  </w:r>
                </w:p>
              </w:tc>
              <w:tc>
                <w:tcPr>
                  <w:tcW w:w="680" w:type="dxa"/>
                </w:tcPr>
                <w:p w14:paraId="724AE17C" w14:textId="77777777" w:rsidR="00CB71BB" w:rsidRPr="001371F3" w:rsidRDefault="00CB71BB" w:rsidP="001371F3">
                  <w:pPr>
                    <w:spacing w:after="0"/>
                    <w:jc w:val="center"/>
                    <w:rPr>
                      <w:sz w:val="16"/>
                      <w:szCs w:val="18"/>
                      <w:lang w:val="fr-FR"/>
                    </w:rPr>
                  </w:pPr>
                  <w:r w:rsidRPr="001371F3">
                    <w:rPr>
                      <w:sz w:val="16"/>
                      <w:szCs w:val="18"/>
                      <w:lang w:val="fr-FR"/>
                    </w:rPr>
                    <w:t>18A</w:t>
                  </w:r>
                </w:p>
              </w:tc>
              <w:tc>
                <w:tcPr>
                  <w:tcW w:w="680" w:type="dxa"/>
                </w:tcPr>
                <w:p w14:paraId="7C10DE29" w14:textId="5750D813" w:rsidR="00CB71BB" w:rsidRPr="001371F3" w:rsidRDefault="00CB71BB" w:rsidP="002A286D">
                  <w:pPr>
                    <w:spacing w:after="0"/>
                    <w:jc w:val="center"/>
                    <w:rPr>
                      <w:sz w:val="16"/>
                      <w:szCs w:val="18"/>
                      <w:lang w:val="fr-FR"/>
                    </w:rPr>
                  </w:pPr>
                  <w:r w:rsidRPr="001371F3">
                    <w:rPr>
                      <w:sz w:val="16"/>
                      <w:szCs w:val="18"/>
                      <w:lang w:val="fr-FR"/>
                    </w:rPr>
                    <w:t>16A</w:t>
                  </w:r>
                </w:p>
              </w:tc>
              <w:tc>
                <w:tcPr>
                  <w:tcW w:w="680" w:type="dxa"/>
                </w:tcPr>
                <w:p w14:paraId="5631F0FE" w14:textId="11D32E0B" w:rsidR="00CB71BB" w:rsidRPr="001371F3" w:rsidRDefault="00CB71BB" w:rsidP="002A286D">
                  <w:pPr>
                    <w:spacing w:after="0"/>
                    <w:jc w:val="center"/>
                    <w:rPr>
                      <w:sz w:val="16"/>
                      <w:szCs w:val="18"/>
                      <w:lang w:val="fr-FR"/>
                    </w:rPr>
                  </w:pPr>
                  <w:r w:rsidRPr="001371F3">
                    <w:rPr>
                      <w:sz w:val="16"/>
                      <w:szCs w:val="18"/>
                      <w:lang w:val="fr-FR"/>
                    </w:rPr>
                    <w:t>15A</w:t>
                  </w:r>
                </w:p>
              </w:tc>
              <w:tc>
                <w:tcPr>
                  <w:tcW w:w="680" w:type="dxa"/>
                </w:tcPr>
                <w:p w14:paraId="529DCEA0" w14:textId="1825515C" w:rsidR="00CB71BB" w:rsidRPr="001371F3" w:rsidRDefault="00CB71BB" w:rsidP="002A286D">
                  <w:pPr>
                    <w:spacing w:after="0"/>
                    <w:jc w:val="center"/>
                    <w:rPr>
                      <w:sz w:val="16"/>
                      <w:szCs w:val="18"/>
                      <w:lang w:val="fr-FR"/>
                    </w:rPr>
                  </w:pPr>
                  <w:r w:rsidRPr="001371F3">
                    <w:rPr>
                      <w:sz w:val="16"/>
                      <w:szCs w:val="18"/>
                      <w:lang w:val="fr-FR"/>
                    </w:rPr>
                    <w:t>12A</w:t>
                  </w:r>
                </w:p>
              </w:tc>
              <w:tc>
                <w:tcPr>
                  <w:tcW w:w="850" w:type="dxa"/>
                  <w:vMerge/>
                  <w:vAlign w:val="center"/>
                </w:tcPr>
                <w:p w14:paraId="5B091545" w14:textId="4F0F2EE0" w:rsidR="00CB71BB" w:rsidRPr="001714E8" w:rsidRDefault="00CB71BB" w:rsidP="00CB71BB">
                  <w:pPr>
                    <w:spacing w:after="0"/>
                    <w:jc w:val="center"/>
                    <w:rPr>
                      <w:sz w:val="16"/>
                      <w:szCs w:val="18"/>
                      <w:lang w:val="fr-FR"/>
                    </w:rPr>
                  </w:pPr>
                </w:p>
              </w:tc>
            </w:tr>
            <w:tr w:rsidR="00CB71BB" w:rsidRPr="00640559" w14:paraId="1B05E942" w14:textId="77777777" w:rsidTr="4D32F085">
              <w:trPr>
                <w:trHeight w:val="253"/>
                <w:jc w:val="center"/>
              </w:trPr>
              <w:tc>
                <w:tcPr>
                  <w:tcW w:w="850" w:type="dxa"/>
                  <w:vMerge/>
                </w:tcPr>
                <w:p w14:paraId="55A403D6" w14:textId="77777777" w:rsidR="00CB71BB" w:rsidRPr="001371F3" w:rsidRDefault="00CB71BB" w:rsidP="001371F3">
                  <w:pPr>
                    <w:spacing w:after="0"/>
                    <w:rPr>
                      <w:sz w:val="16"/>
                      <w:szCs w:val="18"/>
                    </w:rPr>
                  </w:pPr>
                </w:p>
              </w:tc>
              <w:tc>
                <w:tcPr>
                  <w:tcW w:w="850" w:type="dxa"/>
                </w:tcPr>
                <w:p w14:paraId="10340116" w14:textId="77777777" w:rsidR="00CB71BB" w:rsidRPr="001371F3" w:rsidRDefault="00CB71BB" w:rsidP="001371F3">
                  <w:pPr>
                    <w:spacing w:after="0"/>
                    <w:jc w:val="center"/>
                    <w:rPr>
                      <w:sz w:val="16"/>
                      <w:szCs w:val="18"/>
                      <w:lang w:val="fr-FR"/>
                    </w:rPr>
                  </w:pPr>
                  <w:r w:rsidRPr="001371F3">
                    <w:rPr>
                      <w:sz w:val="16"/>
                      <w:szCs w:val="18"/>
                      <w:lang w:val="fr-FR"/>
                    </w:rPr>
                    <w:t>315 kVA</w:t>
                  </w:r>
                </w:p>
              </w:tc>
              <w:tc>
                <w:tcPr>
                  <w:tcW w:w="680" w:type="dxa"/>
                </w:tcPr>
                <w:p w14:paraId="361A6263" w14:textId="77777777" w:rsidR="00CB71BB" w:rsidRPr="001371F3" w:rsidRDefault="00CB71BB" w:rsidP="001371F3">
                  <w:pPr>
                    <w:spacing w:after="0"/>
                    <w:jc w:val="center"/>
                    <w:rPr>
                      <w:sz w:val="16"/>
                      <w:szCs w:val="18"/>
                      <w:lang w:val="fr-FR"/>
                    </w:rPr>
                  </w:pPr>
                  <w:r w:rsidRPr="001371F3">
                    <w:rPr>
                      <w:sz w:val="16"/>
                      <w:szCs w:val="18"/>
                      <w:lang w:val="fr-FR"/>
                    </w:rPr>
                    <w:t>23A</w:t>
                  </w:r>
                </w:p>
              </w:tc>
              <w:tc>
                <w:tcPr>
                  <w:tcW w:w="680" w:type="dxa"/>
                </w:tcPr>
                <w:p w14:paraId="5CC172F5" w14:textId="537E238C" w:rsidR="00CB71BB" w:rsidRPr="001371F3" w:rsidRDefault="00CB71BB" w:rsidP="002A286D">
                  <w:pPr>
                    <w:spacing w:after="0"/>
                    <w:jc w:val="center"/>
                    <w:rPr>
                      <w:sz w:val="16"/>
                      <w:szCs w:val="18"/>
                      <w:lang w:val="fr-FR"/>
                    </w:rPr>
                  </w:pPr>
                  <w:r w:rsidRPr="001371F3">
                    <w:rPr>
                      <w:sz w:val="16"/>
                      <w:szCs w:val="18"/>
                      <w:lang w:val="fr-FR"/>
                    </w:rPr>
                    <w:t>21A</w:t>
                  </w:r>
                </w:p>
              </w:tc>
              <w:tc>
                <w:tcPr>
                  <w:tcW w:w="680" w:type="dxa"/>
                </w:tcPr>
                <w:p w14:paraId="0710AFE2" w14:textId="6D9A19A9" w:rsidR="00CB71BB" w:rsidRPr="001371F3" w:rsidRDefault="00CB71BB" w:rsidP="002A286D">
                  <w:pPr>
                    <w:spacing w:after="0"/>
                    <w:jc w:val="center"/>
                    <w:rPr>
                      <w:sz w:val="16"/>
                      <w:szCs w:val="18"/>
                      <w:lang w:val="fr-FR"/>
                    </w:rPr>
                  </w:pPr>
                  <w:r w:rsidRPr="001371F3">
                    <w:rPr>
                      <w:sz w:val="16"/>
                      <w:szCs w:val="18"/>
                      <w:lang w:val="fr-FR"/>
                    </w:rPr>
                    <w:t>19A</w:t>
                  </w:r>
                </w:p>
              </w:tc>
              <w:tc>
                <w:tcPr>
                  <w:tcW w:w="680" w:type="dxa"/>
                </w:tcPr>
                <w:p w14:paraId="1F769DCC" w14:textId="6AAEE5ED" w:rsidR="00CB71BB" w:rsidRPr="001371F3" w:rsidRDefault="00CB71BB" w:rsidP="002A286D">
                  <w:pPr>
                    <w:spacing w:after="0"/>
                    <w:jc w:val="center"/>
                    <w:rPr>
                      <w:sz w:val="16"/>
                      <w:szCs w:val="18"/>
                      <w:lang w:val="fr-FR"/>
                    </w:rPr>
                  </w:pPr>
                  <w:r w:rsidRPr="001371F3">
                    <w:rPr>
                      <w:sz w:val="16"/>
                      <w:szCs w:val="18"/>
                      <w:lang w:val="fr-FR"/>
                    </w:rPr>
                    <w:t>15A</w:t>
                  </w:r>
                </w:p>
              </w:tc>
              <w:tc>
                <w:tcPr>
                  <w:tcW w:w="850" w:type="dxa"/>
                  <w:vMerge/>
                  <w:vAlign w:val="center"/>
                </w:tcPr>
                <w:p w14:paraId="0D240845" w14:textId="77777777" w:rsidR="00CB71BB" w:rsidRPr="001714E8" w:rsidRDefault="00CB71BB" w:rsidP="00CB71BB">
                  <w:pPr>
                    <w:spacing w:after="0"/>
                    <w:jc w:val="center"/>
                    <w:rPr>
                      <w:sz w:val="16"/>
                      <w:szCs w:val="18"/>
                      <w:lang w:val="fr-FR"/>
                    </w:rPr>
                  </w:pPr>
                </w:p>
              </w:tc>
            </w:tr>
            <w:tr w:rsidR="00CB71BB" w:rsidRPr="00640559" w14:paraId="70B263D8" w14:textId="77777777" w:rsidTr="4D32F085">
              <w:trPr>
                <w:trHeight w:val="253"/>
                <w:jc w:val="center"/>
              </w:trPr>
              <w:tc>
                <w:tcPr>
                  <w:tcW w:w="850" w:type="dxa"/>
                  <w:vMerge/>
                </w:tcPr>
                <w:p w14:paraId="0546DC3F" w14:textId="77777777" w:rsidR="00CB71BB" w:rsidRPr="001371F3" w:rsidRDefault="00CB71BB" w:rsidP="001371F3">
                  <w:pPr>
                    <w:spacing w:after="0"/>
                    <w:rPr>
                      <w:sz w:val="16"/>
                      <w:szCs w:val="18"/>
                    </w:rPr>
                  </w:pPr>
                </w:p>
              </w:tc>
              <w:tc>
                <w:tcPr>
                  <w:tcW w:w="850" w:type="dxa"/>
                </w:tcPr>
                <w:p w14:paraId="0A7C0820" w14:textId="77777777" w:rsidR="00CB71BB" w:rsidRPr="001371F3" w:rsidRDefault="00CB71BB" w:rsidP="001371F3">
                  <w:pPr>
                    <w:spacing w:after="0"/>
                    <w:jc w:val="center"/>
                    <w:rPr>
                      <w:sz w:val="16"/>
                      <w:szCs w:val="18"/>
                      <w:lang w:val="fr-FR"/>
                    </w:rPr>
                  </w:pPr>
                  <w:r w:rsidRPr="001371F3">
                    <w:rPr>
                      <w:sz w:val="16"/>
                      <w:szCs w:val="18"/>
                      <w:lang w:val="fr-FR"/>
                    </w:rPr>
                    <w:t>400 kVA</w:t>
                  </w:r>
                </w:p>
              </w:tc>
              <w:tc>
                <w:tcPr>
                  <w:tcW w:w="680" w:type="dxa"/>
                </w:tcPr>
                <w:p w14:paraId="53505FAF" w14:textId="77777777" w:rsidR="00CB71BB" w:rsidRPr="001371F3" w:rsidRDefault="00CB71BB" w:rsidP="001371F3">
                  <w:pPr>
                    <w:spacing w:after="0"/>
                    <w:jc w:val="center"/>
                    <w:rPr>
                      <w:sz w:val="16"/>
                      <w:szCs w:val="18"/>
                      <w:lang w:val="fr-FR"/>
                    </w:rPr>
                  </w:pPr>
                  <w:r w:rsidRPr="001371F3">
                    <w:rPr>
                      <w:sz w:val="16"/>
                      <w:szCs w:val="18"/>
                      <w:lang w:val="fr-FR"/>
                    </w:rPr>
                    <w:t>29A</w:t>
                  </w:r>
                </w:p>
              </w:tc>
              <w:tc>
                <w:tcPr>
                  <w:tcW w:w="680" w:type="dxa"/>
                </w:tcPr>
                <w:p w14:paraId="14172B9C" w14:textId="2926991D" w:rsidR="00CB71BB" w:rsidRPr="001371F3" w:rsidRDefault="00CB71BB" w:rsidP="002A286D">
                  <w:pPr>
                    <w:spacing w:after="0"/>
                    <w:jc w:val="center"/>
                    <w:rPr>
                      <w:sz w:val="16"/>
                      <w:szCs w:val="18"/>
                      <w:lang w:val="fr-FR"/>
                    </w:rPr>
                  </w:pPr>
                  <w:r w:rsidRPr="001371F3">
                    <w:rPr>
                      <w:sz w:val="16"/>
                      <w:szCs w:val="18"/>
                      <w:lang w:val="fr-FR"/>
                    </w:rPr>
                    <w:t>26A</w:t>
                  </w:r>
                </w:p>
              </w:tc>
              <w:tc>
                <w:tcPr>
                  <w:tcW w:w="680" w:type="dxa"/>
                </w:tcPr>
                <w:p w14:paraId="2FDE542B" w14:textId="4BD7550A" w:rsidR="00CB71BB" w:rsidRPr="001371F3" w:rsidRDefault="00CB71BB" w:rsidP="002A286D">
                  <w:pPr>
                    <w:spacing w:after="0"/>
                    <w:jc w:val="center"/>
                    <w:rPr>
                      <w:sz w:val="16"/>
                      <w:szCs w:val="18"/>
                      <w:lang w:val="fr-FR"/>
                    </w:rPr>
                  </w:pPr>
                  <w:r w:rsidRPr="001371F3">
                    <w:rPr>
                      <w:sz w:val="16"/>
                      <w:szCs w:val="18"/>
                      <w:lang w:val="fr-FR"/>
                    </w:rPr>
                    <w:t>24A</w:t>
                  </w:r>
                </w:p>
              </w:tc>
              <w:tc>
                <w:tcPr>
                  <w:tcW w:w="680" w:type="dxa"/>
                </w:tcPr>
                <w:p w14:paraId="173A83F6" w14:textId="52B79514" w:rsidR="00CB71BB" w:rsidRPr="001371F3" w:rsidRDefault="00CB71BB" w:rsidP="002A286D">
                  <w:pPr>
                    <w:spacing w:after="0"/>
                    <w:jc w:val="center"/>
                    <w:rPr>
                      <w:sz w:val="16"/>
                      <w:szCs w:val="18"/>
                      <w:lang w:val="fr-FR"/>
                    </w:rPr>
                  </w:pPr>
                  <w:r w:rsidRPr="001371F3">
                    <w:rPr>
                      <w:sz w:val="16"/>
                      <w:szCs w:val="18"/>
                      <w:lang w:val="fr-FR"/>
                    </w:rPr>
                    <w:t>19A</w:t>
                  </w:r>
                </w:p>
              </w:tc>
              <w:tc>
                <w:tcPr>
                  <w:tcW w:w="850" w:type="dxa"/>
                  <w:vMerge/>
                  <w:vAlign w:val="center"/>
                </w:tcPr>
                <w:p w14:paraId="4577EFE9" w14:textId="77777777" w:rsidR="00CB71BB" w:rsidRPr="001714E8" w:rsidRDefault="00CB71BB" w:rsidP="00CB71BB">
                  <w:pPr>
                    <w:spacing w:after="0"/>
                    <w:jc w:val="center"/>
                    <w:rPr>
                      <w:sz w:val="16"/>
                      <w:szCs w:val="18"/>
                      <w:lang w:val="fr-FR"/>
                    </w:rPr>
                  </w:pPr>
                </w:p>
              </w:tc>
            </w:tr>
            <w:tr w:rsidR="00CB71BB" w:rsidRPr="00640559" w14:paraId="1C828282" w14:textId="77777777" w:rsidTr="4D32F085">
              <w:trPr>
                <w:trHeight w:val="253"/>
                <w:jc w:val="center"/>
              </w:trPr>
              <w:tc>
                <w:tcPr>
                  <w:tcW w:w="850" w:type="dxa"/>
                  <w:vMerge/>
                </w:tcPr>
                <w:p w14:paraId="51EDEA7E" w14:textId="77777777" w:rsidR="00CB71BB" w:rsidRPr="001371F3" w:rsidRDefault="00CB71BB" w:rsidP="001371F3">
                  <w:pPr>
                    <w:spacing w:after="0"/>
                    <w:rPr>
                      <w:sz w:val="16"/>
                      <w:szCs w:val="18"/>
                    </w:rPr>
                  </w:pPr>
                </w:p>
              </w:tc>
              <w:tc>
                <w:tcPr>
                  <w:tcW w:w="850" w:type="dxa"/>
                </w:tcPr>
                <w:p w14:paraId="2F49C927" w14:textId="77777777" w:rsidR="00CB71BB" w:rsidRPr="001371F3" w:rsidRDefault="00CB71BB" w:rsidP="001371F3">
                  <w:pPr>
                    <w:spacing w:after="0"/>
                    <w:jc w:val="center"/>
                    <w:rPr>
                      <w:sz w:val="16"/>
                      <w:szCs w:val="18"/>
                      <w:lang w:val="fr-FR"/>
                    </w:rPr>
                  </w:pPr>
                  <w:r w:rsidRPr="001371F3">
                    <w:rPr>
                      <w:sz w:val="16"/>
                      <w:szCs w:val="18"/>
                      <w:lang w:val="fr-FR"/>
                    </w:rPr>
                    <w:t>500 kVA</w:t>
                  </w:r>
                </w:p>
              </w:tc>
              <w:tc>
                <w:tcPr>
                  <w:tcW w:w="680" w:type="dxa"/>
                </w:tcPr>
                <w:p w14:paraId="3CB6ADCB" w14:textId="77777777" w:rsidR="00CB71BB" w:rsidRPr="001371F3" w:rsidRDefault="00CB71BB" w:rsidP="001371F3">
                  <w:pPr>
                    <w:spacing w:after="0"/>
                    <w:jc w:val="center"/>
                    <w:rPr>
                      <w:sz w:val="16"/>
                      <w:szCs w:val="18"/>
                      <w:lang w:val="fr-FR"/>
                    </w:rPr>
                  </w:pPr>
                  <w:r w:rsidRPr="001371F3">
                    <w:rPr>
                      <w:sz w:val="16"/>
                      <w:szCs w:val="18"/>
                      <w:lang w:val="fr-FR"/>
                    </w:rPr>
                    <w:t>36A</w:t>
                  </w:r>
                </w:p>
              </w:tc>
              <w:tc>
                <w:tcPr>
                  <w:tcW w:w="680" w:type="dxa"/>
                </w:tcPr>
                <w:p w14:paraId="24FFEC36" w14:textId="48CCAC8D" w:rsidR="00CB71BB" w:rsidRPr="001371F3" w:rsidRDefault="00CB71BB" w:rsidP="002A286D">
                  <w:pPr>
                    <w:spacing w:after="0"/>
                    <w:jc w:val="center"/>
                    <w:rPr>
                      <w:sz w:val="16"/>
                      <w:szCs w:val="18"/>
                      <w:lang w:val="fr-FR"/>
                    </w:rPr>
                  </w:pPr>
                  <w:r w:rsidRPr="001371F3">
                    <w:rPr>
                      <w:sz w:val="16"/>
                      <w:szCs w:val="18"/>
                      <w:lang w:val="fr-FR"/>
                    </w:rPr>
                    <w:t>33A</w:t>
                  </w:r>
                </w:p>
              </w:tc>
              <w:tc>
                <w:tcPr>
                  <w:tcW w:w="680" w:type="dxa"/>
                </w:tcPr>
                <w:p w14:paraId="624C13E1" w14:textId="1EE64929" w:rsidR="00CB71BB" w:rsidRPr="001371F3" w:rsidRDefault="00CB71BB" w:rsidP="002A286D">
                  <w:pPr>
                    <w:spacing w:after="0"/>
                    <w:jc w:val="center"/>
                    <w:rPr>
                      <w:sz w:val="16"/>
                      <w:szCs w:val="18"/>
                      <w:lang w:val="fr-FR"/>
                    </w:rPr>
                  </w:pPr>
                  <w:r w:rsidRPr="001371F3">
                    <w:rPr>
                      <w:sz w:val="16"/>
                      <w:szCs w:val="18"/>
                      <w:lang w:val="fr-FR"/>
                    </w:rPr>
                    <w:t>30A</w:t>
                  </w:r>
                </w:p>
              </w:tc>
              <w:tc>
                <w:tcPr>
                  <w:tcW w:w="680" w:type="dxa"/>
                </w:tcPr>
                <w:p w14:paraId="25849CCB" w14:textId="67DF1441" w:rsidR="00CB71BB" w:rsidRPr="001371F3" w:rsidRDefault="00CB71BB" w:rsidP="002A286D">
                  <w:pPr>
                    <w:spacing w:after="0"/>
                    <w:jc w:val="center"/>
                    <w:rPr>
                      <w:sz w:val="16"/>
                      <w:szCs w:val="18"/>
                      <w:lang w:val="fr-FR"/>
                    </w:rPr>
                  </w:pPr>
                  <w:r w:rsidRPr="001371F3">
                    <w:rPr>
                      <w:sz w:val="16"/>
                      <w:szCs w:val="18"/>
                      <w:lang w:val="fr-FR"/>
                    </w:rPr>
                    <w:t>24A</w:t>
                  </w:r>
                </w:p>
              </w:tc>
              <w:tc>
                <w:tcPr>
                  <w:tcW w:w="850" w:type="dxa"/>
                  <w:vMerge/>
                  <w:vAlign w:val="center"/>
                </w:tcPr>
                <w:p w14:paraId="13DE9E0A" w14:textId="77777777" w:rsidR="00CB71BB" w:rsidRPr="001714E8" w:rsidRDefault="00CB71BB" w:rsidP="00CB71BB">
                  <w:pPr>
                    <w:spacing w:after="0"/>
                    <w:jc w:val="center"/>
                    <w:rPr>
                      <w:sz w:val="16"/>
                      <w:szCs w:val="18"/>
                      <w:lang w:val="fr-FR"/>
                    </w:rPr>
                  </w:pPr>
                </w:p>
              </w:tc>
            </w:tr>
            <w:tr w:rsidR="00CB71BB" w:rsidRPr="00640559" w14:paraId="433E3402" w14:textId="77777777" w:rsidTr="4D32F085">
              <w:trPr>
                <w:trHeight w:val="253"/>
                <w:jc w:val="center"/>
              </w:trPr>
              <w:tc>
                <w:tcPr>
                  <w:tcW w:w="850" w:type="dxa"/>
                  <w:vMerge/>
                </w:tcPr>
                <w:p w14:paraId="05B49E56" w14:textId="77777777" w:rsidR="00CB71BB" w:rsidRPr="001371F3" w:rsidRDefault="00CB71BB" w:rsidP="001371F3">
                  <w:pPr>
                    <w:spacing w:after="0"/>
                    <w:rPr>
                      <w:sz w:val="16"/>
                      <w:szCs w:val="18"/>
                    </w:rPr>
                  </w:pPr>
                </w:p>
              </w:tc>
              <w:tc>
                <w:tcPr>
                  <w:tcW w:w="850" w:type="dxa"/>
                </w:tcPr>
                <w:p w14:paraId="7D2B093A" w14:textId="77777777" w:rsidR="00CB71BB" w:rsidRPr="001371F3" w:rsidRDefault="00CB71BB" w:rsidP="001371F3">
                  <w:pPr>
                    <w:spacing w:after="0"/>
                    <w:jc w:val="center"/>
                    <w:rPr>
                      <w:sz w:val="16"/>
                      <w:szCs w:val="18"/>
                      <w:lang w:val="fr-FR"/>
                    </w:rPr>
                  </w:pPr>
                  <w:r w:rsidRPr="001371F3">
                    <w:rPr>
                      <w:sz w:val="16"/>
                      <w:szCs w:val="18"/>
                      <w:lang w:val="fr-FR"/>
                    </w:rPr>
                    <w:t>630 kVA</w:t>
                  </w:r>
                </w:p>
              </w:tc>
              <w:tc>
                <w:tcPr>
                  <w:tcW w:w="680" w:type="dxa"/>
                </w:tcPr>
                <w:p w14:paraId="770DFAEA" w14:textId="77777777" w:rsidR="00CB71BB" w:rsidRPr="001371F3" w:rsidRDefault="00CB71BB" w:rsidP="001371F3">
                  <w:pPr>
                    <w:spacing w:after="0"/>
                    <w:jc w:val="center"/>
                    <w:rPr>
                      <w:sz w:val="16"/>
                      <w:szCs w:val="18"/>
                      <w:lang w:val="fr-FR"/>
                    </w:rPr>
                  </w:pPr>
                  <w:r w:rsidRPr="001371F3">
                    <w:rPr>
                      <w:sz w:val="16"/>
                      <w:szCs w:val="18"/>
                      <w:lang w:val="fr-FR"/>
                    </w:rPr>
                    <w:t>45A</w:t>
                  </w:r>
                </w:p>
              </w:tc>
              <w:tc>
                <w:tcPr>
                  <w:tcW w:w="680" w:type="dxa"/>
                </w:tcPr>
                <w:p w14:paraId="2AB963FE" w14:textId="6F046DD8" w:rsidR="00CB71BB" w:rsidRPr="001371F3" w:rsidRDefault="00CB71BB" w:rsidP="002A286D">
                  <w:pPr>
                    <w:spacing w:after="0"/>
                    <w:jc w:val="center"/>
                    <w:rPr>
                      <w:sz w:val="16"/>
                      <w:szCs w:val="18"/>
                      <w:lang w:val="fr-FR"/>
                    </w:rPr>
                  </w:pPr>
                  <w:r w:rsidRPr="001371F3">
                    <w:rPr>
                      <w:sz w:val="16"/>
                      <w:szCs w:val="18"/>
                      <w:lang w:val="fr-FR"/>
                    </w:rPr>
                    <w:t>41A</w:t>
                  </w:r>
                </w:p>
              </w:tc>
              <w:tc>
                <w:tcPr>
                  <w:tcW w:w="680" w:type="dxa"/>
                </w:tcPr>
                <w:p w14:paraId="1FA8E0C8" w14:textId="03916C49" w:rsidR="00CB71BB" w:rsidRPr="001371F3" w:rsidRDefault="00CB71BB" w:rsidP="002A286D">
                  <w:pPr>
                    <w:spacing w:after="0"/>
                    <w:jc w:val="center"/>
                    <w:rPr>
                      <w:sz w:val="16"/>
                      <w:szCs w:val="18"/>
                      <w:lang w:val="fr-FR"/>
                    </w:rPr>
                  </w:pPr>
                  <w:r w:rsidRPr="001371F3">
                    <w:rPr>
                      <w:sz w:val="16"/>
                      <w:szCs w:val="18"/>
                      <w:lang w:val="fr-FR"/>
                    </w:rPr>
                    <w:t>38A</w:t>
                  </w:r>
                </w:p>
              </w:tc>
              <w:tc>
                <w:tcPr>
                  <w:tcW w:w="680" w:type="dxa"/>
                </w:tcPr>
                <w:p w14:paraId="1AAB352E" w14:textId="7418E258" w:rsidR="00CB71BB" w:rsidRPr="001371F3" w:rsidRDefault="00CB71BB" w:rsidP="002A286D">
                  <w:pPr>
                    <w:spacing w:after="0"/>
                    <w:jc w:val="center"/>
                    <w:rPr>
                      <w:sz w:val="16"/>
                      <w:szCs w:val="18"/>
                      <w:lang w:val="fr-FR"/>
                    </w:rPr>
                  </w:pPr>
                  <w:r w:rsidRPr="001371F3">
                    <w:rPr>
                      <w:sz w:val="16"/>
                      <w:szCs w:val="18"/>
                      <w:lang w:val="fr-FR"/>
                    </w:rPr>
                    <w:t>30A</w:t>
                  </w:r>
                </w:p>
              </w:tc>
              <w:tc>
                <w:tcPr>
                  <w:tcW w:w="850" w:type="dxa"/>
                  <w:vMerge/>
                  <w:vAlign w:val="center"/>
                </w:tcPr>
                <w:p w14:paraId="5C72372C" w14:textId="77777777" w:rsidR="00CB71BB" w:rsidRPr="001714E8" w:rsidRDefault="00CB71BB" w:rsidP="00CB71BB">
                  <w:pPr>
                    <w:spacing w:after="0"/>
                    <w:jc w:val="center"/>
                    <w:rPr>
                      <w:sz w:val="16"/>
                      <w:szCs w:val="18"/>
                      <w:lang w:val="fr-FR"/>
                    </w:rPr>
                  </w:pPr>
                </w:p>
              </w:tc>
            </w:tr>
            <w:tr w:rsidR="00CB71BB" w:rsidRPr="00640559" w14:paraId="332DD280" w14:textId="77777777" w:rsidTr="4D32F085">
              <w:trPr>
                <w:trHeight w:val="253"/>
                <w:jc w:val="center"/>
              </w:trPr>
              <w:tc>
                <w:tcPr>
                  <w:tcW w:w="850" w:type="dxa"/>
                  <w:vMerge/>
                </w:tcPr>
                <w:p w14:paraId="6E475306" w14:textId="77777777" w:rsidR="00CB71BB" w:rsidRPr="001371F3" w:rsidRDefault="00CB71BB" w:rsidP="001371F3">
                  <w:pPr>
                    <w:spacing w:after="0"/>
                    <w:rPr>
                      <w:sz w:val="16"/>
                      <w:szCs w:val="18"/>
                    </w:rPr>
                  </w:pPr>
                </w:p>
              </w:tc>
              <w:tc>
                <w:tcPr>
                  <w:tcW w:w="850" w:type="dxa"/>
                </w:tcPr>
                <w:p w14:paraId="41490704" w14:textId="77777777" w:rsidR="00CB71BB" w:rsidRPr="001371F3" w:rsidRDefault="00CB71BB" w:rsidP="001371F3">
                  <w:pPr>
                    <w:spacing w:after="0"/>
                    <w:jc w:val="center"/>
                    <w:rPr>
                      <w:sz w:val="16"/>
                      <w:szCs w:val="18"/>
                      <w:lang w:val="fr-FR"/>
                    </w:rPr>
                  </w:pPr>
                  <w:r w:rsidRPr="001371F3">
                    <w:rPr>
                      <w:sz w:val="16"/>
                      <w:szCs w:val="18"/>
                      <w:lang w:val="fr-FR"/>
                    </w:rPr>
                    <w:t>800 kVA</w:t>
                  </w:r>
                </w:p>
              </w:tc>
              <w:tc>
                <w:tcPr>
                  <w:tcW w:w="680" w:type="dxa"/>
                </w:tcPr>
                <w:p w14:paraId="299EF0CF" w14:textId="77777777" w:rsidR="00CB71BB" w:rsidRPr="001371F3" w:rsidRDefault="00CB71BB" w:rsidP="001371F3">
                  <w:pPr>
                    <w:spacing w:after="0"/>
                    <w:jc w:val="center"/>
                    <w:rPr>
                      <w:sz w:val="16"/>
                      <w:szCs w:val="18"/>
                      <w:lang w:val="fr-FR"/>
                    </w:rPr>
                  </w:pPr>
                  <w:r w:rsidRPr="001371F3">
                    <w:rPr>
                      <w:sz w:val="16"/>
                      <w:szCs w:val="18"/>
                      <w:lang w:val="fr-FR"/>
                    </w:rPr>
                    <w:t>57A</w:t>
                  </w:r>
                </w:p>
              </w:tc>
              <w:tc>
                <w:tcPr>
                  <w:tcW w:w="680" w:type="dxa"/>
                </w:tcPr>
                <w:p w14:paraId="285FF74E" w14:textId="17F6E265" w:rsidR="00CB71BB" w:rsidRPr="001371F3" w:rsidRDefault="00CB71BB" w:rsidP="002A286D">
                  <w:pPr>
                    <w:spacing w:after="0"/>
                    <w:jc w:val="center"/>
                    <w:rPr>
                      <w:sz w:val="16"/>
                      <w:szCs w:val="18"/>
                      <w:lang w:val="fr-FR"/>
                    </w:rPr>
                  </w:pPr>
                  <w:r w:rsidRPr="001371F3">
                    <w:rPr>
                      <w:sz w:val="16"/>
                      <w:szCs w:val="18"/>
                      <w:lang w:val="fr-FR"/>
                    </w:rPr>
                    <w:t>53A</w:t>
                  </w:r>
                </w:p>
              </w:tc>
              <w:tc>
                <w:tcPr>
                  <w:tcW w:w="680" w:type="dxa"/>
                </w:tcPr>
                <w:p w14:paraId="6598CEC5" w14:textId="7CF3DD72" w:rsidR="00CB71BB" w:rsidRPr="001371F3" w:rsidRDefault="00CB71BB" w:rsidP="002A286D">
                  <w:pPr>
                    <w:spacing w:after="0"/>
                    <w:jc w:val="center"/>
                    <w:rPr>
                      <w:sz w:val="16"/>
                      <w:szCs w:val="18"/>
                      <w:lang w:val="fr-FR"/>
                    </w:rPr>
                  </w:pPr>
                  <w:r w:rsidRPr="001371F3">
                    <w:rPr>
                      <w:sz w:val="16"/>
                      <w:szCs w:val="18"/>
                      <w:lang w:val="fr-FR"/>
                    </w:rPr>
                    <w:t>48A</w:t>
                  </w:r>
                </w:p>
              </w:tc>
              <w:tc>
                <w:tcPr>
                  <w:tcW w:w="680" w:type="dxa"/>
                </w:tcPr>
                <w:p w14:paraId="2673A082" w14:textId="79B036E9" w:rsidR="00CB71BB" w:rsidRPr="001371F3" w:rsidRDefault="00CB71BB" w:rsidP="002A286D">
                  <w:pPr>
                    <w:spacing w:after="0"/>
                    <w:jc w:val="center"/>
                    <w:rPr>
                      <w:sz w:val="16"/>
                      <w:szCs w:val="18"/>
                      <w:lang w:val="fr-FR"/>
                    </w:rPr>
                  </w:pPr>
                  <w:r w:rsidRPr="001371F3">
                    <w:rPr>
                      <w:sz w:val="16"/>
                      <w:szCs w:val="18"/>
                      <w:lang w:val="fr-FR"/>
                    </w:rPr>
                    <w:t>38A</w:t>
                  </w:r>
                </w:p>
              </w:tc>
              <w:tc>
                <w:tcPr>
                  <w:tcW w:w="850" w:type="dxa"/>
                  <w:vMerge/>
                  <w:vAlign w:val="center"/>
                </w:tcPr>
                <w:p w14:paraId="4F17B63F" w14:textId="77777777" w:rsidR="00CB71BB" w:rsidRPr="001714E8" w:rsidRDefault="00CB71BB" w:rsidP="00CB71BB">
                  <w:pPr>
                    <w:spacing w:after="0"/>
                    <w:jc w:val="center"/>
                    <w:rPr>
                      <w:sz w:val="16"/>
                      <w:szCs w:val="18"/>
                      <w:lang w:val="fr-FR"/>
                    </w:rPr>
                  </w:pPr>
                </w:p>
              </w:tc>
            </w:tr>
            <w:tr w:rsidR="00A665FA" w:rsidRPr="00640559" w14:paraId="39D306DB" w14:textId="662897B7" w:rsidTr="4D32F085">
              <w:trPr>
                <w:trHeight w:val="253"/>
                <w:jc w:val="center"/>
              </w:trPr>
              <w:tc>
                <w:tcPr>
                  <w:tcW w:w="850" w:type="dxa"/>
                  <w:shd w:val="clear" w:color="auto" w:fill="E2EFD9" w:themeFill="accent6" w:themeFillTint="33"/>
                </w:tcPr>
                <w:p w14:paraId="4156B1C5" w14:textId="77777777" w:rsidR="00A665FA" w:rsidRPr="001371F3" w:rsidRDefault="00A665FA" w:rsidP="001371F3">
                  <w:pPr>
                    <w:spacing w:after="0"/>
                    <w:jc w:val="center"/>
                    <w:rPr>
                      <w:sz w:val="16"/>
                      <w:szCs w:val="18"/>
                    </w:rPr>
                  </w:pPr>
                  <w:r w:rsidRPr="001371F3">
                    <w:rPr>
                      <w:sz w:val="16"/>
                      <w:szCs w:val="18"/>
                    </w:rPr>
                    <w:t>Io</w:t>
                  </w:r>
                </w:p>
              </w:tc>
              <w:tc>
                <w:tcPr>
                  <w:tcW w:w="3570" w:type="dxa"/>
                  <w:gridSpan w:val="5"/>
                </w:tcPr>
                <w:p w14:paraId="2D55396E" w14:textId="6ED0B085" w:rsidR="00A665FA" w:rsidRPr="001371F3" w:rsidRDefault="00A665FA" w:rsidP="00624EBE">
                  <w:pPr>
                    <w:spacing w:after="0"/>
                    <w:jc w:val="center"/>
                    <w:rPr>
                      <w:sz w:val="16"/>
                      <w:szCs w:val="18"/>
                      <w:lang w:val="fr-FR"/>
                    </w:rPr>
                  </w:pPr>
                  <w:r w:rsidRPr="001371F3">
                    <w:rPr>
                      <w:sz w:val="16"/>
                      <w:szCs w:val="18"/>
                      <w:lang w:val="fr-FR"/>
                    </w:rPr>
                    <w:t>80A</w:t>
                  </w:r>
                </w:p>
              </w:tc>
              <w:tc>
                <w:tcPr>
                  <w:tcW w:w="850" w:type="dxa"/>
                  <w:vAlign w:val="center"/>
                </w:tcPr>
                <w:p w14:paraId="3E51236B" w14:textId="2CEE1818" w:rsidR="00A665FA" w:rsidRPr="001371F3" w:rsidRDefault="00A665FA" w:rsidP="00CB71BB">
                  <w:pPr>
                    <w:spacing w:after="0"/>
                    <w:jc w:val="center"/>
                    <w:rPr>
                      <w:sz w:val="16"/>
                      <w:szCs w:val="18"/>
                      <w:lang w:val="fr-FR"/>
                    </w:rPr>
                  </w:pPr>
                  <w:r w:rsidRPr="001371F3">
                    <w:rPr>
                      <w:sz w:val="16"/>
                      <w:szCs w:val="18"/>
                      <w:lang w:val="fr-FR"/>
                    </w:rPr>
                    <w:t>50 ms</w:t>
                  </w:r>
                </w:p>
              </w:tc>
            </w:tr>
            <w:tr w:rsidR="00624EBE" w:rsidRPr="00640559" w14:paraId="22510478" w14:textId="77777777" w:rsidTr="4D32F085">
              <w:trPr>
                <w:trHeight w:val="253"/>
                <w:jc w:val="center"/>
              </w:trPr>
              <w:tc>
                <w:tcPr>
                  <w:tcW w:w="5270" w:type="dxa"/>
                  <w:gridSpan w:val="7"/>
                </w:tcPr>
                <w:p w14:paraId="6404AC40" w14:textId="25FC4C15" w:rsidR="00624EBE" w:rsidRPr="001E048D" w:rsidRDefault="00624EBE" w:rsidP="00624EBE">
                  <w:pPr>
                    <w:spacing w:after="0"/>
                    <w:jc w:val="center"/>
                    <w:rPr>
                      <w:sz w:val="16"/>
                      <w:szCs w:val="18"/>
                    </w:rPr>
                  </w:pPr>
                  <w:r w:rsidRPr="001E048D">
                    <w:rPr>
                      <w:sz w:val="16"/>
                      <w:szCs w:val="18"/>
                    </w:rPr>
                    <w:t xml:space="preserve">(*) </w:t>
                  </w:r>
                  <w:r w:rsidRPr="001371F3">
                    <w:rPr>
                      <w:sz w:val="16"/>
                      <w:szCs w:val="18"/>
                    </w:rPr>
                    <w:t>Contractueel vermogen is lager of gelijk aan transformatorvermogen</w:t>
                  </w:r>
                </w:p>
              </w:tc>
            </w:tr>
          </w:tbl>
          <w:p w14:paraId="44CE9ADF" w14:textId="345B6344" w:rsidR="00C93D27" w:rsidRDefault="00C93D27">
            <w:pPr>
              <w:spacing w:line="259" w:lineRule="auto"/>
              <w:rPr>
                <w:rFonts w:eastAsia="STZhongsong" w:cs="Times New Roman"/>
                <w:lang w:eastAsia="zh-CN"/>
              </w:rPr>
            </w:pPr>
          </w:p>
        </w:tc>
      </w:tr>
    </w:tbl>
    <w:p w14:paraId="174585E8" w14:textId="77777777" w:rsidR="00951C96" w:rsidRDefault="00951C96" w:rsidP="19F2BB41">
      <w:pPr>
        <w:spacing w:after="0"/>
        <w:rPr>
          <w:rFonts w:eastAsia="STZhongsong" w:cs="Times New Roman"/>
          <w:lang w:eastAsia="zh-CN"/>
        </w:rPr>
      </w:pPr>
    </w:p>
    <w:p w14:paraId="7A1F79E3" w14:textId="77777777" w:rsidR="5B181B38" w:rsidRDefault="5B181B38" w:rsidP="19F2BB41">
      <w:pPr>
        <w:pStyle w:val="ScheduleL1"/>
      </w:pPr>
      <w:bookmarkStart w:id="26" w:name="_Ref214979780"/>
      <w:r>
        <w:t>Installaties die een invloed hebben op de werking van het Elektriciteitsdistributienet</w:t>
      </w:r>
      <w:bookmarkEnd w:id="26"/>
    </w:p>
    <w:p w14:paraId="0EAB3C02" w14:textId="77777777" w:rsidR="00411788" w:rsidRDefault="00055744" w:rsidP="008E4F59">
      <w:pPr>
        <w:pStyle w:val="ScheduleL2"/>
        <w:jc w:val="both"/>
      </w:pPr>
      <w:r>
        <w:t>Toepassingsgebied</w:t>
      </w:r>
      <w:r w:rsidR="00411788">
        <w:t xml:space="preserve"> van dit artikel</w:t>
      </w:r>
    </w:p>
    <w:p w14:paraId="5A51DF15" w14:textId="59C1AEF6" w:rsidR="5B181B38" w:rsidRDefault="5B181B38" w:rsidP="008E4F59">
      <w:pPr>
        <w:pStyle w:val="ScheduleL3"/>
        <w:numPr>
          <w:ilvl w:val="0"/>
          <w:numId w:val="0"/>
        </w:numPr>
        <w:ind w:left="1440"/>
        <w:jc w:val="both"/>
      </w:pPr>
      <w:r>
        <w:t xml:space="preserve">Dit artikel geeft een overzicht van alle </w:t>
      </w:r>
      <w:r w:rsidR="002E589E">
        <w:t>I</w:t>
      </w:r>
      <w:r>
        <w:t xml:space="preserve">nstallaties </w:t>
      </w:r>
      <w:r w:rsidR="5832A1BA">
        <w:t xml:space="preserve">van de Distributienetgebruiker </w:t>
      </w:r>
      <w:r>
        <w:t xml:space="preserve">die via de </w:t>
      </w:r>
      <w:r w:rsidR="005339F5">
        <w:t>I</w:t>
      </w:r>
      <w:r>
        <w:t xml:space="preserve">nstallatie van de Distributienetgebruiker verbonden zijn met de Aansluiting en die een invloed hebben of kunnen hebben op de werking van het Elektriciteitsdistributienet. </w:t>
      </w:r>
    </w:p>
    <w:p w14:paraId="144ED3E0" w14:textId="77777777" w:rsidR="00BF3735" w:rsidRDefault="00BF3735" w:rsidP="008E4F59">
      <w:pPr>
        <w:pStyle w:val="ScheduleL2"/>
        <w:jc w:val="both"/>
      </w:pPr>
      <w:r>
        <w:t>Wijzigingen</w:t>
      </w:r>
    </w:p>
    <w:p w14:paraId="7A8A01CB" w14:textId="2E882859" w:rsidR="5B181B38" w:rsidRDefault="5B181B38" w:rsidP="008E4F59">
      <w:pPr>
        <w:pStyle w:val="ScheduleL3"/>
        <w:numPr>
          <w:ilvl w:val="0"/>
          <w:numId w:val="0"/>
        </w:numPr>
        <w:ind w:left="1440"/>
        <w:jc w:val="both"/>
      </w:pPr>
      <w:r>
        <w:t xml:space="preserve">Indien de Distributienetgebruiker een wijziging wenst uit te voeren aan de </w:t>
      </w:r>
      <w:r w:rsidR="000A5ABD">
        <w:t>I</w:t>
      </w:r>
      <w:r>
        <w:t xml:space="preserve">nstallaties </w:t>
      </w:r>
      <w:r w:rsidR="00E81032">
        <w:t xml:space="preserve">van de Distributienetgebruiker </w:t>
      </w:r>
      <w:r>
        <w:t xml:space="preserve">bedoeld in dit artikel </w:t>
      </w:r>
      <w:r w:rsidR="00723360">
        <w:t>moet</w:t>
      </w:r>
      <w:r>
        <w:t xml:space="preserve"> de Distributienetgebruiker een aanvraag indienen bij de Distributienetbeheerder</w:t>
      </w:r>
      <w:r w:rsidR="00723360">
        <w:t>.</w:t>
      </w:r>
      <w:r>
        <w:t xml:space="preserve"> </w:t>
      </w:r>
    </w:p>
    <w:p w14:paraId="0CF8DC2C" w14:textId="6C06E4F7" w:rsidR="002C5F06" w:rsidRDefault="00231EA1" w:rsidP="008E4F59">
      <w:pPr>
        <w:pStyle w:val="ScheduleL2"/>
        <w:jc w:val="both"/>
      </w:pPr>
      <w:r>
        <w:t xml:space="preserve">Verplichtingen </w:t>
      </w:r>
      <w:r w:rsidR="002C5F06">
        <w:t>van de Distributienetgebruiker</w:t>
      </w:r>
    </w:p>
    <w:p w14:paraId="526EF937" w14:textId="019F40EF" w:rsidR="5B181B38" w:rsidRDefault="5B181B38" w:rsidP="008E4F59">
      <w:pPr>
        <w:pStyle w:val="ScheduleL3"/>
        <w:numPr>
          <w:ilvl w:val="0"/>
          <w:numId w:val="0"/>
        </w:numPr>
        <w:ind w:left="1440"/>
        <w:jc w:val="both"/>
      </w:pPr>
      <w:r>
        <w:t xml:space="preserve">De Distributienetgebruiker is ervoor verantwoordelijk om volledige en juiste informatie te bezorgen omtrent de </w:t>
      </w:r>
      <w:r w:rsidR="0026783B">
        <w:t>I</w:t>
      </w:r>
      <w:r>
        <w:t xml:space="preserve">nstallaties </w:t>
      </w:r>
      <w:r w:rsidR="00621205">
        <w:t xml:space="preserve">van de Distributienetgebruiker </w:t>
      </w:r>
      <w:r>
        <w:t>bedoeld in dit artikel</w:t>
      </w:r>
      <w:r w:rsidR="00A70D5C">
        <w:t>.</w:t>
      </w:r>
    </w:p>
    <w:p w14:paraId="62E25BB9" w14:textId="23BAFCE5" w:rsidR="5B181B38" w:rsidRDefault="5B181B38" w:rsidP="19F2BB41">
      <w:pPr>
        <w:pStyle w:val="ScheduleL2"/>
      </w:pPr>
      <w:bookmarkStart w:id="27" w:name="_Ref214990324"/>
      <w:r>
        <w:lastRenderedPageBreak/>
        <w:t>Lokale productie-installaties</w:t>
      </w:r>
      <w:r w:rsidR="00524EFF">
        <w:t xml:space="preserve">, </w:t>
      </w:r>
      <w:r w:rsidR="00D257B6">
        <w:t>energieopslagsystemen en noodgroepen</w:t>
      </w:r>
      <w:bookmarkEnd w:id="27"/>
    </w:p>
    <w:p w14:paraId="5C541599" w14:textId="5B9CC1D8" w:rsidR="5B181B38" w:rsidRDefault="5B181B38" w:rsidP="19F2BB41">
      <w:pPr>
        <w:pStyle w:val="ScheduleL3"/>
        <w:jc w:val="both"/>
      </w:pPr>
      <w:r>
        <w:t>Dit artikel</w:t>
      </w:r>
      <w:r w:rsidDel="002B06B6">
        <w:t xml:space="preserve"> </w:t>
      </w:r>
      <w:r>
        <w:t>omschrijft de basiskenmerken van de aanwezige lokale productie-installaties</w:t>
      </w:r>
      <w:r w:rsidR="00B51A82">
        <w:t>, energieopslagsystemen</w:t>
      </w:r>
      <w:r w:rsidR="00F266EF">
        <w:t>, noodgroepen</w:t>
      </w:r>
      <w:r>
        <w:t xml:space="preserve"> en de concrete invulling van de bepalingen uit artike</w:t>
      </w:r>
      <w:r w:rsidR="008F3CD0">
        <w:t xml:space="preserve">l </w:t>
      </w:r>
      <w:r w:rsidR="008F3CD0">
        <w:fldChar w:fldCharType="begin"/>
      </w:r>
      <w:r w:rsidR="008F3CD0">
        <w:instrText xml:space="preserve"> REF _Ref214963088 \w \h </w:instrText>
      </w:r>
      <w:r w:rsidR="008F3CD0">
        <w:fldChar w:fldCharType="separate"/>
      </w:r>
      <w:r w:rsidR="001371F3">
        <w:t>4</w:t>
      </w:r>
      <w:r w:rsidR="008F3CD0">
        <w:fldChar w:fldCharType="end"/>
      </w:r>
      <w:r w:rsidR="008F3CD0">
        <w:t xml:space="preserve"> van </w:t>
      </w:r>
      <w:r w:rsidR="008F3CD0">
        <w:fldChar w:fldCharType="begin"/>
      </w:r>
      <w:r w:rsidR="008F3CD0">
        <w:instrText xml:space="preserve"> REF _Ref214963103 \w \h </w:instrText>
      </w:r>
      <w:r w:rsidR="008F3CD0">
        <w:fldChar w:fldCharType="separate"/>
      </w:r>
      <w:r w:rsidR="001371F3">
        <w:t>Bijlage 4</w:t>
      </w:r>
      <w:r w:rsidR="008F3CD0">
        <w:fldChar w:fldCharType="end"/>
      </w:r>
      <w:r w:rsidR="00DF25C1">
        <w:t>.</w:t>
      </w:r>
      <w:r>
        <w:t xml:space="preserve"> </w:t>
      </w:r>
    </w:p>
    <w:p w14:paraId="61E02056" w14:textId="715BA1D9" w:rsidR="00A5057A" w:rsidRDefault="00A5057A" w:rsidP="19F2BB41">
      <w:pPr>
        <w:pStyle w:val="ScheduleL3"/>
        <w:jc w:val="both"/>
      </w:pPr>
      <w:r>
        <w:t>De reactie</w:t>
      </w:r>
      <w:r w:rsidR="007319EC">
        <w:t>ve</w:t>
      </w:r>
      <w:r>
        <w:t xml:space="preserve"> werking</w:t>
      </w:r>
      <w:r w:rsidR="000C4FF0">
        <w:t xml:space="preserve"> wordt bepaald door de Distributienetbeheerder</w:t>
      </w:r>
      <w:r w:rsidR="00D93785">
        <w:t>.</w:t>
      </w:r>
    </w:p>
    <w:p w14:paraId="7FADF5FC" w14:textId="5D5365A7" w:rsidR="5B181B38" w:rsidRDefault="5B181B38" w:rsidP="19F2BB41">
      <w:pPr>
        <w:pStyle w:val="ScheduleL3"/>
      </w:pPr>
      <w:r>
        <w:t xml:space="preserve">Lokale productie-installatie 1: </w:t>
      </w:r>
      <w:r w:rsidR="0063645E">
        <w:rPr>
          <w:color w:val="4472C4" w:themeColor="accent1"/>
        </w:rPr>
        <w:fldChar w:fldCharType="begin"/>
      </w:r>
      <w:r w:rsidR="0063645E">
        <w:rPr>
          <w:color w:val="4472C4" w:themeColor="accent1"/>
        </w:rPr>
        <w:instrText xml:space="preserve"> MERGEFIELD  LP_GNG_TYPE </w:instrText>
      </w:r>
      <w:r w:rsidR="0063645E">
        <w:rPr>
          <w:color w:val="4472C4" w:themeColor="accent1"/>
        </w:rPr>
        <w:fldChar w:fldCharType="separate"/>
      </w:r>
      <w:r w:rsidR="0063645E">
        <w:rPr>
          <w:noProof/>
          <w:color w:val="4472C4" w:themeColor="accent1"/>
        </w:rPr>
        <w:t>«LP_GNG_TYPE»</w:t>
      </w:r>
      <w:r w:rsidR="0063645E">
        <w:rPr>
          <w:color w:val="4472C4" w:themeColor="accent1"/>
        </w:rPr>
        <w:fldChar w:fldCharType="end"/>
      </w:r>
      <w:r w:rsidR="0063645E" w:rsidDel="00E041FE">
        <w:t xml:space="preserve"> </w:t>
      </w:r>
    </w:p>
    <w:tbl>
      <w:tblPr>
        <w:tblStyle w:val="Tabelraster"/>
        <w:tblW w:w="0" w:type="auto"/>
        <w:tblInd w:w="2047" w:type="dxa"/>
        <w:tblLayout w:type="fixed"/>
        <w:tblLook w:val="04A0" w:firstRow="1" w:lastRow="0" w:firstColumn="1" w:lastColumn="0" w:noHBand="0" w:noVBand="1"/>
      </w:tblPr>
      <w:tblGrid>
        <w:gridCol w:w="2206"/>
        <w:gridCol w:w="4773"/>
      </w:tblGrid>
      <w:tr w:rsidR="19F2BB41" w14:paraId="572721B3" w14:textId="77777777" w:rsidTr="00BB18A7">
        <w:trPr>
          <w:trHeight w:val="300"/>
        </w:trPr>
        <w:tc>
          <w:tcPr>
            <w:tcW w:w="2206" w:type="dxa"/>
          </w:tcPr>
          <w:p w14:paraId="5D07BA83"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Type productie-installatie</w:t>
            </w:r>
          </w:p>
        </w:tc>
        <w:tc>
          <w:tcPr>
            <w:tcW w:w="4773" w:type="dxa"/>
          </w:tcPr>
          <w:p w14:paraId="7036403D" w14:textId="7215E7A0" w:rsidR="19F2BB41" w:rsidRDefault="00000000" w:rsidP="19F2BB41">
            <w:pPr>
              <w:spacing w:before="120" w:after="120"/>
              <w:rPr>
                <w:rFonts w:eastAsia="STZhongsong" w:cs="Times New Roman"/>
                <w:lang w:eastAsia="zh-CN"/>
              </w:rPr>
            </w:pPr>
            <w:sdt>
              <w:sdtPr>
                <w:rPr>
                  <w:i/>
                  <w:color w:val="4472C4" w:themeColor="accent1"/>
                  <w:highlight w:val="yellow"/>
                </w:rPr>
                <w:alias w:val="Type"/>
                <w:tag w:val="Type"/>
                <w:id w:val="-1834371645"/>
                <w:placeholder>
                  <w:docPart w:val="BF3F484EB0E042DCB82B8D39270337C9"/>
                </w:placeholder>
                <w:showingPlcHdr/>
                <w:dropDownList>
                  <w:listItem w:value="Kies een item."/>
                  <w:listItem w:displayText="Zonnepanelen" w:value="Zonnepanelen"/>
                  <w:listItem w:displayText="WKK  " w:value="WKK  "/>
                  <w:listItem w:displayText="Windturbine" w:value="Windturbine"/>
                  <w:listItem w:displayText="Biomassa" w:value="Biomassa"/>
                  <w:listItem w:displayText="Diesel (geen WKK)" w:value="Diesel (geen WKK)"/>
                </w:dropDownList>
              </w:sdtPr>
              <w:sdtContent>
                <w:r w:rsidR="00D7391D" w:rsidRPr="006B35D7">
                  <w:rPr>
                    <w:rStyle w:val="Tekstvantijdelijkeaanduiding"/>
                    <w:highlight w:val="yellow"/>
                  </w:rPr>
                  <w:t>Kies een item.</w:t>
                </w:r>
              </w:sdtContent>
            </w:sdt>
            <w:r w:rsidR="00D7391D" w:rsidRPr="19F2BB41" w:rsidDel="00D7391D">
              <w:rPr>
                <w:rFonts w:eastAsia="STZhongsong" w:cs="Times New Roman"/>
                <w:lang w:eastAsia="zh-CN"/>
              </w:rPr>
              <w:t xml:space="preserve"> </w:t>
            </w:r>
          </w:p>
        </w:tc>
      </w:tr>
      <w:tr w:rsidR="19F2BB41" w14:paraId="2D0956A2" w14:textId="77777777" w:rsidTr="00BB18A7">
        <w:trPr>
          <w:trHeight w:val="300"/>
        </w:trPr>
        <w:tc>
          <w:tcPr>
            <w:tcW w:w="2206" w:type="dxa"/>
          </w:tcPr>
          <w:p w14:paraId="47ADCD7E"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Energiebron</w:t>
            </w:r>
          </w:p>
        </w:tc>
        <w:tc>
          <w:tcPr>
            <w:tcW w:w="4773" w:type="dxa"/>
          </w:tcPr>
          <w:p w14:paraId="264B8655" w14:textId="0255B300" w:rsidR="19F2BB41" w:rsidRDefault="00000000" w:rsidP="19F2BB41">
            <w:pPr>
              <w:spacing w:before="120" w:after="120"/>
              <w:rPr>
                <w:rFonts w:eastAsia="STZhongsong" w:cs="Times New Roman"/>
                <w:lang w:eastAsia="zh-CN"/>
              </w:rPr>
            </w:pPr>
            <w:sdt>
              <w:sdtPr>
                <w:rPr>
                  <w:i/>
                  <w:color w:val="8496B0" w:themeColor="text2" w:themeTint="99"/>
                  <w:highlight w:val="yellow"/>
                </w:rPr>
                <w:alias w:val="Energiebron"/>
                <w:tag w:val="Energiebron"/>
                <w:id w:val="519832436"/>
                <w:placeholder>
                  <w:docPart w:val="B0D7A9F3D4084F39844C725D0A31319D"/>
                </w:placeholder>
                <w:showingPlcHdr/>
                <w:dropDownList>
                  <w:listItem w:value="Kies een item."/>
                  <w:listItem w:displayText="Zon" w:value="Zon"/>
                  <w:listItem w:displayText="Aardgas" w:value="Aardgas"/>
                  <w:listItem w:displayText="Biogas" w:value="Biogas"/>
                  <w:listItem w:displayText="Biomassa" w:value="Biomassa"/>
                  <w:listItem w:displayText="Diesel" w:value="Diesel"/>
                  <w:listItem w:displayText="Wind" w:value="Wind"/>
                  <w:listItem w:displayText="Batterij" w:value="Batterij"/>
                  <w:listItem w:displayText="Andere" w:value="Andere"/>
                </w:dropDownList>
              </w:sdtPr>
              <w:sdtContent>
                <w:r w:rsidR="00F73940" w:rsidRPr="006B35D7">
                  <w:rPr>
                    <w:rStyle w:val="Tekstvantijdelijkeaanduiding"/>
                    <w:highlight w:val="yellow"/>
                  </w:rPr>
                  <w:t>Kies een item.</w:t>
                </w:r>
              </w:sdtContent>
            </w:sdt>
            <w:r w:rsidR="00F73940" w:rsidRPr="19F2BB41" w:rsidDel="00F73940">
              <w:rPr>
                <w:rFonts w:eastAsia="STZhongsong" w:cs="Times New Roman"/>
                <w:lang w:eastAsia="zh-CN"/>
              </w:rPr>
              <w:t xml:space="preserve"> </w:t>
            </w:r>
          </w:p>
        </w:tc>
      </w:tr>
      <w:tr w:rsidR="19F2BB41" w14:paraId="67F83CF3" w14:textId="77777777" w:rsidTr="00BB18A7">
        <w:trPr>
          <w:trHeight w:val="300"/>
        </w:trPr>
        <w:tc>
          <w:tcPr>
            <w:tcW w:w="2206" w:type="dxa"/>
          </w:tcPr>
          <w:p w14:paraId="1AC03C7A" w14:textId="2CC0AFD6"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Nominaal vermogen </w:t>
            </w:r>
          </w:p>
        </w:tc>
        <w:tc>
          <w:tcPr>
            <w:tcW w:w="4773" w:type="dxa"/>
          </w:tcPr>
          <w:p w14:paraId="3822478B" w14:textId="65E6A83C" w:rsidR="19F2BB41" w:rsidRDefault="19F2BB41" w:rsidP="19F2BB41">
            <w:pPr>
              <w:spacing w:before="120" w:after="120"/>
              <w:rPr>
                <w:rFonts w:eastAsia="STZhongsong" w:cs="Times New Roman"/>
                <w:lang w:eastAsia="zh-CN"/>
              </w:rPr>
            </w:pPr>
            <w:r w:rsidRPr="19F2BB41">
              <w:rPr>
                <w:rFonts w:eastAsia="STZhongsong" w:cs="Times New Roman"/>
                <w:lang w:eastAsia="zh-CN"/>
              </w:rPr>
              <w:t>Opgesteld schijnbaar vermogen:</w:t>
            </w:r>
          </w:p>
          <w:p w14:paraId="15B89664" w14:textId="614C2BA3" w:rsidR="19F2BB41" w:rsidRDefault="005949E7" w:rsidP="19F2BB41">
            <w:pPr>
              <w:spacing w:before="120" w:after="120"/>
              <w:rPr>
                <w:rFonts w:eastAsia="STZhongsong" w:cs="Times New Roman"/>
                <w:lang w:val="nl-NL" w:eastAsia="zh-CN"/>
              </w:rPr>
            </w:pPr>
            <w:r>
              <w:rPr>
                <w:color w:val="4472C4" w:themeColor="accent1"/>
              </w:rPr>
              <w:fldChar w:fldCharType="begin"/>
            </w:r>
            <w:r>
              <w:rPr>
                <w:color w:val="4472C4" w:themeColor="accent1"/>
              </w:rPr>
              <w:instrText xml:space="preserve"> MERGEFIELD  LP_GNG_PROD_CAPA </w:instrText>
            </w:r>
            <w:r>
              <w:rPr>
                <w:color w:val="4472C4" w:themeColor="accent1"/>
              </w:rPr>
              <w:fldChar w:fldCharType="separate"/>
            </w:r>
            <w:r>
              <w:rPr>
                <w:noProof/>
                <w:color w:val="4472C4" w:themeColor="accent1"/>
              </w:rPr>
              <w:t>«LP_GNG_PROD_CAPA»</w:t>
            </w:r>
            <w:r>
              <w:rPr>
                <w:color w:val="4472C4" w:themeColor="accent1"/>
              </w:rPr>
              <w:fldChar w:fldCharType="end"/>
            </w:r>
            <w:r w:rsidRPr="19F2BB41" w:rsidDel="005949E7">
              <w:rPr>
                <w:rFonts w:eastAsia="STZhongsong" w:cs="Times New Roman"/>
                <w:lang w:eastAsia="zh-CN"/>
              </w:rPr>
              <w:t xml:space="preserve"> </w:t>
            </w:r>
            <w:r w:rsidR="19F2BB41" w:rsidRPr="19F2BB41">
              <w:rPr>
                <w:rFonts w:eastAsia="STZhongsong" w:cs="Times New Roman"/>
                <w:lang w:eastAsia="zh-CN"/>
              </w:rPr>
              <w:t xml:space="preserve"> </w:t>
            </w:r>
            <w:r w:rsidR="19F2BB41" w:rsidRPr="19F2BB41">
              <w:rPr>
                <w:rFonts w:eastAsia="STZhongsong" w:cs="Times New Roman"/>
                <w:lang w:val="nl-NL" w:eastAsia="zh-CN"/>
              </w:rPr>
              <w:t>kVA</w:t>
            </w:r>
          </w:p>
          <w:p w14:paraId="3CC59939" w14:textId="6F82AEE9"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Productievermogen: </w:t>
            </w:r>
            <w:r w:rsidR="008A1086">
              <w:rPr>
                <w:color w:val="4472C4" w:themeColor="accent1"/>
              </w:rPr>
              <w:fldChar w:fldCharType="begin"/>
            </w:r>
            <w:r w:rsidR="008A1086">
              <w:rPr>
                <w:color w:val="4472C4" w:themeColor="accent1"/>
              </w:rPr>
              <w:instrText xml:space="preserve"> MERGEFIELD  LP_GNG_AANDR_VERM </w:instrText>
            </w:r>
            <w:r w:rsidR="008A1086">
              <w:rPr>
                <w:color w:val="4472C4" w:themeColor="accent1"/>
              </w:rPr>
              <w:fldChar w:fldCharType="separate"/>
            </w:r>
            <w:r w:rsidR="008A1086">
              <w:rPr>
                <w:noProof/>
                <w:color w:val="4472C4" w:themeColor="accent1"/>
              </w:rPr>
              <w:t>«LP_GNG_AANDR_VERM»</w:t>
            </w:r>
            <w:r w:rsidR="008A1086">
              <w:rPr>
                <w:color w:val="4472C4" w:themeColor="accent1"/>
              </w:rPr>
              <w:fldChar w:fldCharType="end"/>
            </w:r>
            <w:r w:rsidR="008A1086" w:rsidRPr="19F2BB41" w:rsidDel="008A1086">
              <w:rPr>
                <w:rFonts w:eastAsia="STZhongsong" w:cs="Times New Roman"/>
                <w:lang w:eastAsia="zh-CN"/>
              </w:rPr>
              <w:t xml:space="preserve"> </w:t>
            </w:r>
            <w:r w:rsidRPr="19F2BB41">
              <w:rPr>
                <w:rFonts w:eastAsia="STZhongsong" w:cs="Times New Roman"/>
                <w:lang w:eastAsia="zh-CN"/>
              </w:rPr>
              <w:t xml:space="preserve"> </w:t>
            </w:r>
            <w:proofErr w:type="spellStart"/>
            <w:r w:rsidRPr="19F2BB41">
              <w:rPr>
                <w:rFonts w:eastAsia="STZhongsong" w:cs="Times New Roman"/>
                <w:lang w:eastAsia="zh-CN"/>
              </w:rPr>
              <w:t>kWe</w:t>
            </w:r>
            <w:proofErr w:type="spellEnd"/>
          </w:p>
        </w:tc>
      </w:tr>
    </w:tbl>
    <w:p w14:paraId="7814CC65" w14:textId="6E4FABED" w:rsidR="5B181B38" w:rsidRDefault="5B181B38" w:rsidP="19F2BB41">
      <w:pPr>
        <w:pStyle w:val="ScheduleL3"/>
      </w:pPr>
      <w:r>
        <w:t>Energieopslagsysteem 1: [</w:t>
      </w:r>
      <w:r w:rsidRPr="19F2BB41">
        <w:rPr>
          <w:highlight w:val="yellow"/>
        </w:rPr>
        <w:t>in te vullen</w:t>
      </w:r>
      <w:r>
        <w:t>]</w:t>
      </w:r>
      <w:r w:rsidR="000D176E" w:rsidRPr="19F2BB41">
        <w:t xml:space="preserve"> </w:t>
      </w:r>
    </w:p>
    <w:tbl>
      <w:tblPr>
        <w:tblStyle w:val="Tabelraster"/>
        <w:tblW w:w="0" w:type="auto"/>
        <w:tblInd w:w="2047" w:type="dxa"/>
        <w:tblLook w:val="04A0" w:firstRow="1" w:lastRow="0" w:firstColumn="1" w:lastColumn="0" w:noHBand="0" w:noVBand="1"/>
      </w:tblPr>
      <w:tblGrid>
        <w:gridCol w:w="2206"/>
        <w:gridCol w:w="4673"/>
      </w:tblGrid>
      <w:tr w:rsidR="19F2BB41" w14:paraId="78632592" w14:textId="77777777" w:rsidTr="001371F3">
        <w:trPr>
          <w:trHeight w:val="300"/>
        </w:trPr>
        <w:tc>
          <w:tcPr>
            <w:tcW w:w="2206" w:type="dxa"/>
          </w:tcPr>
          <w:p w14:paraId="3E4471EF" w14:textId="08B1C831" w:rsidR="19F2BB41" w:rsidRDefault="19F2BB41" w:rsidP="19F2BB41">
            <w:pPr>
              <w:spacing w:before="120" w:after="120"/>
              <w:rPr>
                <w:rFonts w:eastAsia="STZhongsong" w:cs="Times New Roman"/>
                <w:lang w:eastAsia="zh-CN"/>
              </w:rPr>
            </w:pPr>
            <w:r w:rsidRPr="19F2BB41">
              <w:rPr>
                <w:rFonts w:eastAsia="STZhongsong" w:cs="Times New Roman"/>
                <w:lang w:eastAsia="zh-CN"/>
              </w:rPr>
              <w:t>Nominaal vermogen</w:t>
            </w:r>
          </w:p>
        </w:tc>
        <w:tc>
          <w:tcPr>
            <w:tcW w:w="4673" w:type="dxa"/>
          </w:tcPr>
          <w:p w14:paraId="58D226B7"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Opgesteld schijnbaar vermogen:</w:t>
            </w:r>
          </w:p>
          <w:p w14:paraId="1F3AFECC" w14:textId="77777777" w:rsidR="19F2BB41" w:rsidRDefault="19F2BB41" w:rsidP="19F2BB41">
            <w:pPr>
              <w:spacing w:before="120" w:after="120"/>
              <w:rPr>
                <w:rFonts w:eastAsia="STZhongsong" w:cs="Times New Roman"/>
                <w:lang w:val="nl-NL"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 xml:space="preserve">] </w:t>
            </w:r>
            <w:r w:rsidRPr="19F2BB41">
              <w:rPr>
                <w:rFonts w:eastAsia="STZhongsong" w:cs="Times New Roman"/>
                <w:lang w:val="nl-NL" w:eastAsia="zh-CN"/>
              </w:rPr>
              <w:t>kVA</w:t>
            </w:r>
          </w:p>
          <w:p w14:paraId="2D3317D5" w14:textId="3F4DD601" w:rsidR="19F2BB41" w:rsidRDefault="00CC07EB" w:rsidP="19F2BB41">
            <w:pPr>
              <w:spacing w:before="120" w:after="120"/>
              <w:rPr>
                <w:rFonts w:eastAsia="STZhongsong" w:cs="Times New Roman"/>
                <w:lang w:eastAsia="zh-CN"/>
              </w:rPr>
            </w:pPr>
            <w:ins w:id="28" w:author="Auteur">
              <w:r>
                <w:rPr>
                  <w:rFonts w:eastAsia="STZhongsong" w:cs="Times New Roman"/>
                  <w:lang w:eastAsia="zh-CN"/>
                </w:rPr>
                <w:t>Laad</w:t>
              </w:r>
              <w:r w:rsidR="004C08AD">
                <w:rPr>
                  <w:rFonts w:eastAsia="STZhongsong" w:cs="Times New Roman"/>
                  <w:lang w:eastAsia="zh-CN"/>
                </w:rPr>
                <w:t>/ontlaad vermogen</w:t>
              </w:r>
            </w:ins>
            <w:del w:id="29" w:author="Auteur">
              <w:r w:rsidR="19F2BB41" w:rsidRPr="19F2BB41" w:rsidDel="00CC07EB">
                <w:rPr>
                  <w:rFonts w:eastAsia="STZhongsong" w:cs="Times New Roman"/>
                  <w:lang w:eastAsia="zh-CN"/>
                </w:rPr>
                <w:delText>Productievermogen</w:delText>
              </w:r>
            </w:del>
            <w:r w:rsidR="19F2BB41" w:rsidRPr="19F2BB41">
              <w:rPr>
                <w:rFonts w:eastAsia="STZhongsong" w:cs="Times New Roman"/>
                <w:lang w:eastAsia="zh-CN"/>
              </w:rPr>
              <w:t>: [</w:t>
            </w:r>
            <w:r w:rsidR="19F2BB41" w:rsidRPr="19F2BB41">
              <w:rPr>
                <w:rFonts w:eastAsia="STZhongsong" w:cs="Times New Roman"/>
                <w:highlight w:val="yellow"/>
                <w:lang w:eastAsia="zh-CN"/>
              </w:rPr>
              <w:t>in te vullen</w:t>
            </w:r>
            <w:r w:rsidR="19F2BB41" w:rsidRPr="19F2BB41">
              <w:rPr>
                <w:rFonts w:eastAsia="STZhongsong" w:cs="Times New Roman"/>
                <w:lang w:eastAsia="zh-CN"/>
              </w:rPr>
              <w:t xml:space="preserve">] </w:t>
            </w:r>
            <w:proofErr w:type="spellStart"/>
            <w:r w:rsidR="19F2BB41" w:rsidRPr="19F2BB41">
              <w:rPr>
                <w:rFonts w:eastAsia="STZhongsong" w:cs="Times New Roman"/>
                <w:lang w:eastAsia="zh-CN"/>
              </w:rPr>
              <w:t>kWe</w:t>
            </w:r>
            <w:proofErr w:type="spellEnd"/>
          </w:p>
          <w:p w14:paraId="0414D309" w14:textId="615A99B1" w:rsidR="19F2BB41" w:rsidRDefault="000B1376" w:rsidP="19F2BB41">
            <w:pPr>
              <w:spacing w:before="120" w:after="120"/>
              <w:rPr>
                <w:rFonts w:eastAsia="STZhongsong" w:cs="Times New Roman"/>
                <w:lang w:eastAsia="zh-CN"/>
              </w:rPr>
            </w:pPr>
            <w:r>
              <w:rPr>
                <w:rFonts w:eastAsia="STZhongsong" w:cs="Times New Roman"/>
                <w:lang w:eastAsia="zh-CN"/>
              </w:rPr>
              <w:t xml:space="preserve">Energie-inhoud: </w:t>
            </w: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r w:rsidR="007040ED">
              <w:rPr>
                <w:rFonts w:eastAsia="STZhongsong" w:cs="Times New Roman"/>
                <w:lang w:eastAsia="zh-CN"/>
              </w:rPr>
              <w:t xml:space="preserve"> kWh</w:t>
            </w:r>
          </w:p>
        </w:tc>
      </w:tr>
    </w:tbl>
    <w:p w14:paraId="0C4F6503" w14:textId="77777777" w:rsidR="19F2BB41" w:rsidRDefault="19F2BB41" w:rsidP="19F2BB41">
      <w:pPr>
        <w:spacing w:after="0"/>
        <w:rPr>
          <w:rFonts w:eastAsia="STZhongsong" w:cs="Times New Roman"/>
          <w:lang w:eastAsia="zh-CN"/>
        </w:rPr>
      </w:pPr>
    </w:p>
    <w:p w14:paraId="0B9F97FD" w14:textId="66F4B6FB" w:rsidR="5B181B38" w:rsidRDefault="5B181B38" w:rsidP="19F2BB41">
      <w:pPr>
        <w:pStyle w:val="ScheduleL3"/>
      </w:pPr>
      <w:r>
        <w:t xml:space="preserve">Noodgroep 1: </w:t>
      </w:r>
      <w:r w:rsidR="001F0E19">
        <w:rPr>
          <w:color w:val="4472C4" w:themeColor="accent1"/>
        </w:rPr>
        <w:fldChar w:fldCharType="begin"/>
      </w:r>
      <w:r w:rsidR="001F0E19">
        <w:rPr>
          <w:color w:val="4472C4" w:themeColor="accent1"/>
        </w:rPr>
        <w:instrText xml:space="preserve"> MERGEFIELD  LP_NG_TYPE </w:instrText>
      </w:r>
      <w:r w:rsidR="001F0E19">
        <w:rPr>
          <w:color w:val="4472C4" w:themeColor="accent1"/>
        </w:rPr>
        <w:fldChar w:fldCharType="separate"/>
      </w:r>
      <w:r w:rsidR="001F0E19">
        <w:rPr>
          <w:noProof/>
          <w:color w:val="4472C4" w:themeColor="accent1"/>
        </w:rPr>
        <w:t>«LP_NG_TYPE»</w:t>
      </w:r>
      <w:r w:rsidR="001F0E19">
        <w:rPr>
          <w:color w:val="4472C4" w:themeColor="accent1"/>
        </w:rPr>
        <w:fldChar w:fldCharType="end"/>
      </w:r>
      <w:r w:rsidR="001F0E19" w:rsidDel="001F0E19">
        <w:t xml:space="preserve"> </w:t>
      </w:r>
    </w:p>
    <w:tbl>
      <w:tblPr>
        <w:tblStyle w:val="Tabelraster"/>
        <w:tblW w:w="0" w:type="auto"/>
        <w:tblInd w:w="2047" w:type="dxa"/>
        <w:tblLook w:val="04A0" w:firstRow="1" w:lastRow="0" w:firstColumn="1" w:lastColumn="0" w:noHBand="0" w:noVBand="1"/>
      </w:tblPr>
      <w:tblGrid>
        <w:gridCol w:w="2417"/>
        <w:gridCol w:w="4531"/>
      </w:tblGrid>
      <w:tr w:rsidR="19F2BB41" w14:paraId="1D6ABD40" w14:textId="77777777" w:rsidTr="001371F3">
        <w:trPr>
          <w:trHeight w:val="300"/>
        </w:trPr>
        <w:tc>
          <w:tcPr>
            <w:tcW w:w="2348" w:type="dxa"/>
          </w:tcPr>
          <w:p w14:paraId="3EA3B2C2"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Nominaal vermogen van de noodgroep</w:t>
            </w:r>
          </w:p>
        </w:tc>
        <w:tc>
          <w:tcPr>
            <w:tcW w:w="4531" w:type="dxa"/>
          </w:tcPr>
          <w:p w14:paraId="5CEADCC7" w14:textId="3FA18130"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Opgesteld nominaal vermogen: </w:t>
            </w:r>
            <w:r w:rsidR="00670FF4">
              <w:rPr>
                <w:color w:val="4472C4" w:themeColor="accent1"/>
              </w:rPr>
              <w:fldChar w:fldCharType="begin"/>
            </w:r>
            <w:r w:rsidR="00670FF4">
              <w:rPr>
                <w:color w:val="4472C4" w:themeColor="accent1"/>
              </w:rPr>
              <w:instrText xml:space="preserve"> MERGEFIELD  LP_NG_PROD_CAPA </w:instrText>
            </w:r>
            <w:r w:rsidR="00670FF4">
              <w:rPr>
                <w:color w:val="4472C4" w:themeColor="accent1"/>
              </w:rPr>
              <w:fldChar w:fldCharType="separate"/>
            </w:r>
            <w:r w:rsidR="00670FF4">
              <w:rPr>
                <w:noProof/>
                <w:color w:val="4472C4" w:themeColor="accent1"/>
              </w:rPr>
              <w:t>«LP_NG_PROD_CAPA»</w:t>
            </w:r>
            <w:r w:rsidR="00670FF4">
              <w:rPr>
                <w:color w:val="4472C4" w:themeColor="accent1"/>
              </w:rPr>
              <w:fldChar w:fldCharType="end"/>
            </w:r>
            <w:r w:rsidR="00670FF4">
              <w:rPr>
                <w:rFonts w:eastAsia="STZhongsong" w:cs="Times New Roman"/>
                <w:lang w:eastAsia="zh-CN"/>
              </w:rPr>
              <w:t xml:space="preserve"> </w:t>
            </w:r>
            <w:r w:rsidRPr="19F2BB41">
              <w:rPr>
                <w:rFonts w:eastAsia="STZhongsong" w:cs="Times New Roman"/>
                <w:lang w:eastAsia="zh-CN"/>
              </w:rPr>
              <w:t>kVA</w:t>
            </w:r>
          </w:p>
          <w:p w14:paraId="2A3B41E9" w14:textId="7BD24189"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Productievermogen: </w:t>
            </w:r>
            <w:r w:rsidR="008A7C4F">
              <w:rPr>
                <w:color w:val="4472C4" w:themeColor="accent1"/>
              </w:rPr>
              <w:fldChar w:fldCharType="begin"/>
            </w:r>
            <w:r w:rsidR="008A7C4F">
              <w:rPr>
                <w:color w:val="4472C4" w:themeColor="accent1"/>
              </w:rPr>
              <w:instrText xml:space="preserve"> MERGEFIELD  LP_NG_AANDR_VERM </w:instrText>
            </w:r>
            <w:r w:rsidR="008A7C4F">
              <w:rPr>
                <w:color w:val="4472C4" w:themeColor="accent1"/>
              </w:rPr>
              <w:fldChar w:fldCharType="separate"/>
            </w:r>
            <w:r w:rsidR="008A7C4F">
              <w:rPr>
                <w:noProof/>
                <w:color w:val="4472C4" w:themeColor="accent1"/>
              </w:rPr>
              <w:t>«LP_NG_AANDR_VERM»</w:t>
            </w:r>
            <w:r w:rsidR="008A7C4F">
              <w:rPr>
                <w:color w:val="4472C4" w:themeColor="accent1"/>
              </w:rPr>
              <w:fldChar w:fldCharType="end"/>
            </w:r>
            <w:r w:rsidR="008A7C4F" w:rsidRPr="19F2BB41" w:rsidDel="008A7C4F">
              <w:rPr>
                <w:rFonts w:eastAsia="STZhongsong" w:cs="Times New Roman"/>
                <w:lang w:eastAsia="zh-CN"/>
              </w:rPr>
              <w:t xml:space="preserve"> </w:t>
            </w:r>
            <w:proofErr w:type="spellStart"/>
            <w:r w:rsidRPr="19F2BB41">
              <w:rPr>
                <w:rFonts w:eastAsia="STZhongsong" w:cs="Times New Roman"/>
                <w:lang w:eastAsia="zh-CN"/>
              </w:rPr>
              <w:t>kWe</w:t>
            </w:r>
            <w:proofErr w:type="spellEnd"/>
          </w:p>
        </w:tc>
      </w:tr>
      <w:tr w:rsidR="19F2BB41" w14:paraId="756220E1" w14:textId="77777777" w:rsidTr="001371F3">
        <w:trPr>
          <w:trHeight w:val="300"/>
        </w:trPr>
        <w:tc>
          <w:tcPr>
            <w:tcW w:w="2348" w:type="dxa"/>
          </w:tcPr>
          <w:p w14:paraId="2289BD8C"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Kortstondige synchronisatie met het Elektriciteitsdistributienet</w:t>
            </w:r>
          </w:p>
          <w:p w14:paraId="69722119" w14:textId="49D23180" w:rsidR="19F2BB41" w:rsidRDefault="19F2BB41" w:rsidP="19F2BB41">
            <w:pPr>
              <w:spacing w:before="120" w:after="120"/>
              <w:rPr>
                <w:rFonts w:eastAsia="STZhongsong" w:cs="Times New Roman"/>
                <w:lang w:eastAsia="zh-CN"/>
              </w:rPr>
            </w:pPr>
          </w:p>
        </w:tc>
        <w:tc>
          <w:tcPr>
            <w:tcW w:w="4531" w:type="dxa"/>
          </w:tcPr>
          <w:p w14:paraId="638B020D" w14:textId="296FC0D9" w:rsidR="005A7795" w:rsidRPr="00C975E8" w:rsidRDefault="19F2BB41" w:rsidP="005A7795">
            <w:pPr>
              <w:rPr>
                <w:i/>
                <w:color w:val="4472C4" w:themeColor="accent1"/>
              </w:rPr>
            </w:pPr>
            <w:r w:rsidRPr="19F2BB41">
              <w:rPr>
                <w:rFonts w:eastAsia="STZhongsong" w:cs="Times New Roman"/>
                <w:lang w:eastAsia="zh-CN"/>
              </w:rPr>
              <w:t>Toegestane synchronisatie met het Elektriciteitsdistributienet:</w:t>
            </w:r>
            <w:r w:rsidR="00C30291">
              <w:rPr>
                <w:rFonts w:eastAsia="STZhongsong" w:cs="Times New Roman"/>
                <w:lang w:eastAsia="zh-CN"/>
              </w:rPr>
              <w:br/>
            </w:r>
            <w:r>
              <w:br/>
            </w:r>
            <w:sdt>
              <w:sdtPr>
                <w:rPr>
                  <w:i/>
                  <w:color w:val="4472C4" w:themeColor="accent1"/>
                  <w:highlight w:val="yellow"/>
                </w:rPr>
                <w:alias w:val="Synchronisatieduur"/>
                <w:tag w:val="Synchronisatieduur"/>
                <w:id w:val="-710034444"/>
                <w:placeholder>
                  <w:docPart w:val="A4F36AFA916F4E8D95995118E3C47413"/>
                </w:placeholder>
                <w:showingPlcHdr/>
                <w:dropDownList>
                  <w:listItem w:value="Kies een item."/>
                  <w:listItem w:displayText="Maximaal 1 x per maand gedurende 60 minuten" w:value="Maximaal 1 x per maand gedurende 60 minuten"/>
                  <w:listItem w:displayText="Maximaal 40 x per jaar gedurende 10 minuten" w:value="Maximaal 40 x per jaar gedurende 10 minuten"/>
                </w:dropDownList>
              </w:sdtPr>
              <w:sdtContent>
                <w:r w:rsidR="005A7795" w:rsidRPr="00F75933">
                  <w:rPr>
                    <w:rStyle w:val="Tekstvantijdelijkeaanduiding"/>
                    <w:highlight w:val="yellow"/>
                  </w:rPr>
                  <w:t>Kies een item.</w:t>
                </w:r>
              </w:sdtContent>
            </w:sdt>
            <w:r w:rsidR="005A7795">
              <w:rPr>
                <w:i/>
                <w:color w:val="4472C4" w:themeColor="accent1"/>
              </w:rPr>
              <w:t xml:space="preserve"> </w:t>
            </w:r>
          </w:p>
          <w:p w14:paraId="016E25FD" w14:textId="5E52E77C" w:rsidR="19F2BB41" w:rsidRDefault="19F2BB41" w:rsidP="19F2BB41">
            <w:pPr>
              <w:spacing w:before="120" w:after="120"/>
              <w:rPr>
                <w:rFonts w:eastAsia="STZhongsong" w:cs="Times New Roman"/>
                <w:lang w:eastAsia="zh-CN"/>
              </w:rPr>
            </w:pPr>
          </w:p>
        </w:tc>
      </w:tr>
      <w:tr w:rsidR="19F2BB41" w14:paraId="12A3A677" w14:textId="77777777" w:rsidTr="001371F3">
        <w:trPr>
          <w:trHeight w:val="300"/>
        </w:trPr>
        <w:tc>
          <w:tcPr>
            <w:tcW w:w="2348" w:type="dxa"/>
          </w:tcPr>
          <w:p w14:paraId="0B405992" w14:textId="77777777" w:rsidR="19F2BB41" w:rsidRDefault="19F2BB41" w:rsidP="19F2BB41">
            <w:pPr>
              <w:spacing w:before="120" w:after="120"/>
              <w:rPr>
                <w:rFonts w:eastAsia="STZhongsong" w:cs="Times New Roman"/>
                <w:lang w:eastAsia="zh-CN"/>
              </w:rPr>
            </w:pPr>
            <w:r w:rsidRPr="19F2BB41">
              <w:rPr>
                <w:rFonts w:eastAsia="STZhongsong" w:cs="Times New Roman"/>
                <w:lang w:eastAsia="zh-CN"/>
              </w:rPr>
              <w:t>Specifieke exploitatiebepalingen</w:t>
            </w:r>
          </w:p>
        </w:tc>
        <w:tc>
          <w:tcPr>
            <w:tcW w:w="4531" w:type="dxa"/>
          </w:tcPr>
          <w:p w14:paraId="7E08D338" w14:textId="38674653" w:rsidR="19F2BB41" w:rsidRDefault="00000000" w:rsidP="19F2BB41">
            <w:pPr>
              <w:spacing w:before="120" w:after="120"/>
              <w:rPr>
                <w:rFonts w:eastAsia="STZhongsong" w:cs="Times New Roman"/>
                <w:lang w:eastAsia="zh-CN"/>
              </w:rPr>
            </w:pPr>
            <w:sdt>
              <w:sdtPr>
                <w:rPr>
                  <w:i/>
                  <w:color w:val="8496B0" w:themeColor="text2" w:themeTint="99"/>
                  <w:highlight w:val="yellow"/>
                </w:rPr>
                <w:alias w:val="Specifieke maatregelen"/>
                <w:tag w:val="Specifieke maatregelen"/>
                <w:id w:val="-1330978664"/>
                <w:placeholder>
                  <w:docPart w:val="D7B5E388C16641F2BE02C7C0DA8D1C7B"/>
                </w:placeholder>
                <w:showingPlcHdr/>
                <w:dropDownList>
                  <w:listItem w:value="Kies een item."/>
                  <w:listItem w:displayText="Nooit gelijktijdig netgekoppeld met andere noodgroepen" w:value="Nooit gelijktijdig netgekoppeld met andere noodgroepen"/>
                  <w:listItem w:displayText="Nooit gelijktijdig netgekoppeld met lokale productie-installaties" w:value="Nooit gelijktijdig netgekoppeld met lokale productie-installaties"/>
                  <w:listItem w:displayText="..." w:value="..."/>
                </w:dropDownList>
              </w:sdtPr>
              <w:sdtContent>
                <w:r w:rsidR="00442D62" w:rsidRPr="00F75933">
                  <w:rPr>
                    <w:rStyle w:val="Tekstvantijdelijkeaanduiding"/>
                    <w:highlight w:val="yellow"/>
                  </w:rPr>
                  <w:t>Kies een item.</w:t>
                </w:r>
              </w:sdtContent>
            </w:sdt>
            <w:r w:rsidR="00442D62">
              <w:rPr>
                <w:i/>
                <w:color w:val="8496B0" w:themeColor="text2" w:themeTint="99"/>
              </w:rPr>
              <w:t xml:space="preserve"> </w:t>
            </w:r>
          </w:p>
        </w:tc>
      </w:tr>
    </w:tbl>
    <w:p w14:paraId="220B5A21" w14:textId="77777777" w:rsidR="19F2BB41" w:rsidRDefault="19F2BB41" w:rsidP="19F2BB41">
      <w:pPr>
        <w:spacing w:after="0"/>
        <w:rPr>
          <w:rFonts w:eastAsia="STZhongsong" w:cs="Times New Roman"/>
          <w:lang w:eastAsia="zh-CN"/>
        </w:rPr>
      </w:pPr>
    </w:p>
    <w:p w14:paraId="3B0379E3" w14:textId="5CE9999B" w:rsidR="5B181B38" w:rsidRDefault="5B181B38" w:rsidP="19F2BB41">
      <w:pPr>
        <w:pStyle w:val="ScheduleL2"/>
      </w:pPr>
      <w:r>
        <w:t>Site-</w:t>
      </w:r>
      <w:r w:rsidR="003B7E2C">
        <w:t>o</w:t>
      </w:r>
      <w:r>
        <w:t xml:space="preserve">verschrijdende </w:t>
      </w:r>
      <w:r w:rsidR="001F663A">
        <w:t>d</w:t>
      </w:r>
      <w:r>
        <w:t xml:space="preserve">irecte </w:t>
      </w:r>
      <w:r w:rsidR="001F663A">
        <w:t>l</w:t>
      </w:r>
      <w:r>
        <w:t xml:space="preserve">ijnen of </w:t>
      </w:r>
      <w:r w:rsidR="00770169">
        <w:t>I</w:t>
      </w:r>
      <w:r>
        <w:t>ntraparkkabels</w:t>
      </w:r>
    </w:p>
    <w:tbl>
      <w:tblPr>
        <w:tblW w:w="0" w:type="auto"/>
        <w:tblInd w:w="1326" w:type="dxa"/>
        <w:tblLook w:val="04A0" w:firstRow="1" w:lastRow="0" w:firstColumn="1" w:lastColumn="0" w:noHBand="0" w:noVBand="1"/>
      </w:tblPr>
      <w:tblGrid>
        <w:gridCol w:w="3600"/>
        <w:gridCol w:w="3240"/>
      </w:tblGrid>
      <w:tr w:rsidR="19F2BB41" w14:paraId="15C296CA" w14:textId="77777777" w:rsidTr="001371F3">
        <w:trPr>
          <w:trHeight w:val="300"/>
        </w:trPr>
        <w:tc>
          <w:tcPr>
            <w:tcW w:w="3600" w:type="dxa"/>
            <w:vAlign w:val="center"/>
          </w:tcPr>
          <w:p w14:paraId="40F43CF6" w14:textId="63DFB8D4" w:rsidR="19F2BB41" w:rsidRDefault="19F2BB41" w:rsidP="19F2BB41">
            <w:pPr>
              <w:spacing w:before="120" w:after="120"/>
              <w:rPr>
                <w:rFonts w:eastAsia="STZhongsong" w:cs="Times New Roman"/>
                <w:lang w:eastAsia="zh-CN"/>
              </w:rPr>
            </w:pPr>
            <w:r w:rsidRPr="19F2BB41">
              <w:rPr>
                <w:rFonts w:eastAsia="STZhongsong" w:cs="Times New Roman"/>
                <w:lang w:eastAsia="zh-CN"/>
              </w:rPr>
              <w:t xml:space="preserve">Identificatie van de Site-Overschrijdende </w:t>
            </w:r>
            <w:r w:rsidR="001F663A">
              <w:rPr>
                <w:rFonts w:eastAsia="STZhongsong" w:cs="Times New Roman"/>
                <w:lang w:eastAsia="zh-CN"/>
              </w:rPr>
              <w:t>d</w:t>
            </w:r>
            <w:r w:rsidRPr="19F2BB41">
              <w:rPr>
                <w:rFonts w:eastAsia="STZhongsong" w:cs="Times New Roman"/>
                <w:lang w:eastAsia="zh-CN"/>
              </w:rPr>
              <w:t xml:space="preserve">irecte </w:t>
            </w:r>
            <w:r w:rsidR="00EC5F65">
              <w:rPr>
                <w:rFonts w:eastAsia="STZhongsong" w:cs="Times New Roman"/>
                <w:lang w:eastAsia="zh-CN"/>
              </w:rPr>
              <w:t>l</w:t>
            </w:r>
            <w:r w:rsidRPr="19F2BB41">
              <w:rPr>
                <w:rFonts w:eastAsia="STZhongsong" w:cs="Times New Roman"/>
                <w:lang w:eastAsia="zh-CN"/>
              </w:rPr>
              <w:t xml:space="preserve">ijnen of </w:t>
            </w:r>
            <w:r w:rsidR="000648BC">
              <w:rPr>
                <w:rFonts w:eastAsia="STZhongsong" w:cs="Times New Roman"/>
                <w:lang w:eastAsia="zh-CN"/>
              </w:rPr>
              <w:t>I</w:t>
            </w:r>
            <w:r w:rsidRPr="19F2BB41">
              <w:rPr>
                <w:rFonts w:eastAsia="STZhongsong" w:cs="Times New Roman"/>
                <w:lang w:eastAsia="zh-CN"/>
              </w:rPr>
              <w:t>ntraparkkabels</w:t>
            </w:r>
          </w:p>
        </w:tc>
        <w:tc>
          <w:tcPr>
            <w:tcW w:w="3240" w:type="dxa"/>
            <w:vAlign w:val="center"/>
          </w:tcPr>
          <w:p w14:paraId="1E405FAE"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Referentienummer: [</w:t>
            </w:r>
            <w:r w:rsidRPr="19F2BB41">
              <w:rPr>
                <w:rFonts w:eastAsia="STZhongsong" w:cs="Times New Roman"/>
                <w:highlight w:val="yellow"/>
                <w:lang w:eastAsia="zh-CN"/>
              </w:rPr>
              <w:t>in te vullen</w:t>
            </w:r>
            <w:r w:rsidRPr="19F2BB41">
              <w:rPr>
                <w:rFonts w:eastAsia="STZhongsong" w:cs="Times New Roman"/>
                <w:lang w:eastAsia="zh-CN"/>
              </w:rPr>
              <w:t>]</w:t>
            </w:r>
            <w:r w:rsidRPr="19F2BB41">
              <w:rPr>
                <w:rFonts w:eastAsia="STZhongsong" w:cs="Times New Roman"/>
                <w:i/>
                <w:iCs/>
                <w:lang w:eastAsia="zh-CN"/>
              </w:rPr>
              <w:t xml:space="preserve"> </w:t>
            </w:r>
            <w:r w:rsidRPr="19F2BB41">
              <w:rPr>
                <w:rFonts w:eastAsia="STZhongsong" w:cs="Times New Roman"/>
                <w:lang w:eastAsia="zh-CN"/>
              </w:rPr>
              <w:t xml:space="preserve"> </w:t>
            </w:r>
            <w:r w:rsidRPr="19F2BB41">
              <w:rPr>
                <w:rFonts w:eastAsia="STZhongsong" w:cs="Times New Roman"/>
                <w:i/>
                <w:iCs/>
                <w:lang w:eastAsia="zh-CN"/>
              </w:rPr>
              <w:t xml:space="preserve"> (zie het liggingsplan)</w:t>
            </w:r>
          </w:p>
        </w:tc>
      </w:tr>
      <w:tr w:rsidR="19F2BB41" w14:paraId="0B9724FC" w14:textId="77777777" w:rsidTr="001371F3">
        <w:trPr>
          <w:trHeight w:val="300"/>
        </w:trPr>
        <w:tc>
          <w:tcPr>
            <w:tcW w:w="3600" w:type="dxa"/>
            <w:vAlign w:val="center"/>
          </w:tcPr>
          <w:p w14:paraId="525AC259" w14:textId="77777777" w:rsidR="19F2BB41" w:rsidRDefault="19F2BB41" w:rsidP="19F2BB41">
            <w:pPr>
              <w:spacing w:before="120" w:after="120"/>
              <w:rPr>
                <w:rFonts w:eastAsia="STZhongsong" w:cs="Times New Roman"/>
                <w:lang w:eastAsia="zh-CN"/>
              </w:rPr>
            </w:pPr>
            <w:proofErr w:type="spellStart"/>
            <w:r w:rsidRPr="19F2BB41">
              <w:rPr>
                <w:rFonts w:eastAsia="STZhongsong" w:cs="Times New Roman"/>
                <w:lang w:val="en-US" w:eastAsia="zh-CN"/>
              </w:rPr>
              <w:t>Kabeltype</w:t>
            </w:r>
            <w:proofErr w:type="spellEnd"/>
          </w:p>
        </w:tc>
        <w:tc>
          <w:tcPr>
            <w:tcW w:w="3240" w:type="dxa"/>
            <w:vAlign w:val="center"/>
          </w:tcPr>
          <w:p w14:paraId="6CF9C056"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r w:rsidRPr="19F2BB41">
              <w:rPr>
                <w:rFonts w:eastAsia="STZhongsong" w:cs="Times New Roman"/>
                <w:i/>
                <w:iCs/>
                <w:lang w:eastAsia="zh-CN"/>
              </w:rPr>
              <w:t xml:space="preserve"> (</w:t>
            </w:r>
            <w:proofErr w:type="spellStart"/>
            <w:r w:rsidRPr="19F2BB41">
              <w:rPr>
                <w:rFonts w:eastAsia="STZhongsong" w:cs="Times New Roman"/>
                <w:i/>
                <w:iCs/>
                <w:lang w:eastAsia="zh-CN"/>
              </w:rPr>
              <w:t>bvb</w:t>
            </w:r>
            <w:proofErr w:type="spellEnd"/>
            <w:r w:rsidRPr="19F2BB41">
              <w:rPr>
                <w:rFonts w:eastAsia="STZhongsong" w:cs="Times New Roman"/>
                <w:i/>
                <w:iCs/>
                <w:lang w:eastAsia="zh-CN"/>
              </w:rPr>
              <w:t>: Alu240)</w:t>
            </w:r>
          </w:p>
        </w:tc>
      </w:tr>
      <w:tr w:rsidR="19F2BB41" w14:paraId="2C172AC5" w14:textId="77777777" w:rsidTr="001371F3">
        <w:trPr>
          <w:trHeight w:val="300"/>
        </w:trPr>
        <w:tc>
          <w:tcPr>
            <w:tcW w:w="3600" w:type="dxa"/>
            <w:vAlign w:val="center"/>
          </w:tcPr>
          <w:p w14:paraId="6BB8499D" w14:textId="58C16E3B" w:rsidR="19F2BB41" w:rsidRDefault="006C1783" w:rsidP="19F2BB41">
            <w:pPr>
              <w:spacing w:before="120" w:after="120"/>
              <w:rPr>
                <w:rFonts w:eastAsia="STZhongsong" w:cs="Times New Roman"/>
                <w:lang w:eastAsia="zh-CN"/>
              </w:rPr>
            </w:pPr>
            <w:r>
              <w:rPr>
                <w:rFonts w:eastAsia="STZhongsong" w:cs="Times New Roman"/>
                <w:lang w:eastAsia="zh-CN"/>
              </w:rPr>
              <w:t xml:space="preserve">Directe lijn of </w:t>
            </w:r>
            <w:r w:rsidR="00770169">
              <w:rPr>
                <w:rFonts w:eastAsia="STZhongsong" w:cs="Times New Roman"/>
                <w:lang w:eastAsia="zh-CN"/>
              </w:rPr>
              <w:t>I</w:t>
            </w:r>
            <w:r>
              <w:rPr>
                <w:rFonts w:eastAsia="STZhongsong" w:cs="Times New Roman"/>
                <w:lang w:eastAsia="zh-CN"/>
              </w:rPr>
              <w:t>ntraparkkabel?</w:t>
            </w:r>
          </w:p>
        </w:tc>
        <w:tc>
          <w:tcPr>
            <w:tcW w:w="3240" w:type="dxa"/>
            <w:vAlign w:val="center"/>
          </w:tcPr>
          <w:p w14:paraId="607DE731" w14:textId="54BEACB9" w:rsidR="19F2BB41" w:rsidRDefault="00000000" w:rsidP="19F2BB41">
            <w:pPr>
              <w:spacing w:before="120" w:after="120"/>
              <w:rPr>
                <w:rFonts w:eastAsia="STZhongsong" w:cs="Times New Roman"/>
                <w:lang w:eastAsia="zh-CN"/>
              </w:rPr>
            </w:pPr>
            <w:sdt>
              <w:sdtPr>
                <w:rPr>
                  <w:i/>
                  <w:color w:val="4472C4" w:themeColor="accent1"/>
                  <w:highlight w:val="yellow"/>
                </w:rPr>
                <w:alias w:val="Statuurt kabel"/>
                <w:tag w:val="Statuurt kabel"/>
                <w:id w:val="1061444278"/>
                <w:placeholder>
                  <w:docPart w:val="EC97F22804D94CB19AE8389E2C5DBCE9"/>
                </w:placeholder>
                <w:showingPlcHdr/>
                <w:dropDownList>
                  <w:listItem w:value="Kies een item."/>
                  <w:listItem w:displayText="Directe lijn" w:value="Directe lijn"/>
                  <w:listItem w:displayText="Intraparkkabel" w:value="Intraparkkabel"/>
                </w:dropDownList>
              </w:sdtPr>
              <w:sdtContent>
                <w:r w:rsidR="00BA578D" w:rsidRPr="001371F3">
                  <w:rPr>
                    <w:rStyle w:val="Tekstvantijdelijkeaanduiding"/>
                    <w:highlight w:val="yellow"/>
                  </w:rPr>
                  <w:t>Kies een item.</w:t>
                </w:r>
              </w:sdtContent>
            </w:sdt>
            <w:r w:rsidR="00BA578D" w:rsidRPr="000F5C35">
              <w:rPr>
                <w:i/>
                <w:color w:val="4472C4" w:themeColor="accent1"/>
              </w:rPr>
              <w:t xml:space="preserve"> </w:t>
            </w:r>
          </w:p>
        </w:tc>
      </w:tr>
      <w:tr w:rsidR="19F2BB41" w14:paraId="0FFDD86D" w14:textId="77777777" w:rsidTr="001371F3">
        <w:trPr>
          <w:trHeight w:val="300"/>
        </w:trPr>
        <w:tc>
          <w:tcPr>
            <w:tcW w:w="3600" w:type="dxa"/>
            <w:vAlign w:val="center"/>
          </w:tcPr>
          <w:p w14:paraId="4DE4BFAB" w14:textId="77777777" w:rsidR="19F2BB41" w:rsidRDefault="19F2BB41" w:rsidP="19F2BB41">
            <w:pPr>
              <w:spacing w:before="120" w:after="120"/>
              <w:rPr>
                <w:rFonts w:eastAsia="STZhongsong" w:cs="Times New Roman"/>
                <w:lang w:eastAsia="zh-CN"/>
              </w:rPr>
            </w:pPr>
            <w:r w:rsidRPr="19F2BB41">
              <w:rPr>
                <w:rFonts w:eastAsia="STZhongsong" w:cs="Times New Roman"/>
                <w:lang w:val="en-US" w:eastAsia="zh-CN"/>
              </w:rPr>
              <w:lastRenderedPageBreak/>
              <w:t xml:space="preserve">Begin en </w:t>
            </w:r>
            <w:proofErr w:type="spellStart"/>
            <w:r w:rsidRPr="19F2BB41">
              <w:rPr>
                <w:rFonts w:eastAsia="STZhongsong" w:cs="Times New Roman"/>
                <w:lang w:val="en-US" w:eastAsia="zh-CN"/>
              </w:rPr>
              <w:t>eindpunt</w:t>
            </w:r>
            <w:proofErr w:type="spellEnd"/>
          </w:p>
        </w:tc>
        <w:tc>
          <w:tcPr>
            <w:tcW w:w="3240" w:type="dxa"/>
            <w:vAlign w:val="center"/>
          </w:tcPr>
          <w:p w14:paraId="1C2E0C35" w14:textId="644C3DC6"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r w:rsidR="19F2BB41" w14:paraId="56974FFA" w14:textId="77777777" w:rsidTr="001371F3">
        <w:trPr>
          <w:trHeight w:val="300"/>
        </w:trPr>
        <w:tc>
          <w:tcPr>
            <w:tcW w:w="3600" w:type="dxa"/>
            <w:vAlign w:val="center"/>
          </w:tcPr>
          <w:p w14:paraId="5A629899" w14:textId="5DA210AB" w:rsidR="19F2BB41" w:rsidRDefault="19F2BB41" w:rsidP="19F2BB41">
            <w:pPr>
              <w:spacing w:before="120" w:after="120"/>
              <w:rPr>
                <w:rFonts w:eastAsia="STZhongsong" w:cs="Times New Roman"/>
                <w:lang w:eastAsia="zh-CN"/>
              </w:rPr>
            </w:pPr>
            <w:r w:rsidRPr="19F2BB41">
              <w:rPr>
                <w:rFonts w:eastAsia="STZhongsong" w:cs="Times New Roman"/>
                <w:lang w:eastAsia="zh-CN"/>
              </w:rPr>
              <w:t>Lengte van de Site-</w:t>
            </w:r>
            <w:r w:rsidR="00797D8E">
              <w:rPr>
                <w:rFonts w:eastAsia="STZhongsong" w:cs="Times New Roman"/>
                <w:lang w:eastAsia="zh-CN"/>
              </w:rPr>
              <w:t>o</w:t>
            </w:r>
            <w:r w:rsidRPr="19F2BB41">
              <w:rPr>
                <w:rFonts w:eastAsia="STZhongsong" w:cs="Times New Roman"/>
                <w:lang w:eastAsia="zh-CN"/>
              </w:rPr>
              <w:t xml:space="preserve">verschrijdende </w:t>
            </w:r>
            <w:r w:rsidR="00EC5F65">
              <w:rPr>
                <w:rFonts w:eastAsia="STZhongsong" w:cs="Times New Roman"/>
                <w:lang w:eastAsia="zh-CN"/>
              </w:rPr>
              <w:t>d</w:t>
            </w:r>
            <w:r w:rsidRPr="19F2BB41">
              <w:rPr>
                <w:rFonts w:eastAsia="STZhongsong" w:cs="Times New Roman"/>
                <w:lang w:eastAsia="zh-CN"/>
              </w:rPr>
              <w:t xml:space="preserve">irecte </w:t>
            </w:r>
            <w:r w:rsidR="00EC5F65">
              <w:rPr>
                <w:rFonts w:eastAsia="STZhongsong" w:cs="Times New Roman"/>
                <w:lang w:eastAsia="zh-CN"/>
              </w:rPr>
              <w:t>l</w:t>
            </w:r>
            <w:r w:rsidRPr="19F2BB41">
              <w:rPr>
                <w:rFonts w:eastAsia="STZhongsong" w:cs="Times New Roman"/>
                <w:lang w:eastAsia="zh-CN"/>
              </w:rPr>
              <w:t>ijnen of Intraparkkabels</w:t>
            </w:r>
          </w:p>
        </w:tc>
        <w:tc>
          <w:tcPr>
            <w:tcW w:w="3240" w:type="dxa"/>
            <w:vAlign w:val="center"/>
          </w:tcPr>
          <w:p w14:paraId="2983DEBB" w14:textId="77777777" w:rsidR="19F2BB41" w:rsidRDefault="19F2BB41"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 xml:space="preserve">] </w:t>
            </w:r>
            <w:r w:rsidRPr="19F2BB41">
              <w:rPr>
                <w:rFonts w:eastAsia="STZhongsong" w:cs="Times New Roman"/>
                <w:lang w:val="en-US" w:eastAsia="zh-CN"/>
              </w:rPr>
              <w:t>meter</w:t>
            </w:r>
          </w:p>
        </w:tc>
      </w:tr>
      <w:tr w:rsidR="19F2BB41" w14:paraId="40E910D8" w14:textId="77777777" w:rsidTr="001371F3">
        <w:trPr>
          <w:trHeight w:val="300"/>
        </w:trPr>
        <w:tc>
          <w:tcPr>
            <w:tcW w:w="3600" w:type="dxa"/>
            <w:vAlign w:val="center"/>
          </w:tcPr>
          <w:p w14:paraId="04AC2282" w14:textId="3D2B5063" w:rsidR="19F2BB41" w:rsidRDefault="00414E96" w:rsidP="19F2BB41">
            <w:pPr>
              <w:spacing w:before="120" w:after="120"/>
              <w:rPr>
                <w:rFonts w:eastAsia="STZhongsong" w:cs="Times New Roman"/>
                <w:lang w:eastAsia="zh-CN"/>
              </w:rPr>
            </w:pPr>
            <w:r>
              <w:rPr>
                <w:rFonts w:eastAsia="STZhongsong" w:cs="Times New Roman"/>
                <w:lang w:val="nl-NL" w:eastAsia="zh-CN"/>
              </w:rPr>
              <w:t>B</w:t>
            </w:r>
            <w:r w:rsidR="19F2BB41" w:rsidRPr="19F2BB41">
              <w:rPr>
                <w:rFonts w:eastAsia="STZhongsong" w:cs="Times New Roman"/>
                <w:lang w:val="nl-NL" w:eastAsia="zh-CN"/>
              </w:rPr>
              <w:t>eheerder</w:t>
            </w:r>
            <w:r w:rsidR="00E26742">
              <w:rPr>
                <w:rFonts w:eastAsia="STZhongsong" w:cs="Times New Roman"/>
                <w:lang w:val="nl-NL" w:eastAsia="zh-CN"/>
              </w:rPr>
              <w:t xml:space="preserve"> van de directe lijn</w:t>
            </w:r>
          </w:p>
        </w:tc>
        <w:tc>
          <w:tcPr>
            <w:tcW w:w="3240" w:type="dxa"/>
          </w:tcPr>
          <w:p w14:paraId="0FD250A6" w14:textId="672F3371" w:rsidR="19F2BB41" w:rsidRDefault="009175F3" w:rsidP="19F2BB41">
            <w:pPr>
              <w:spacing w:before="120" w:after="120"/>
              <w:rPr>
                <w:rFonts w:eastAsia="STZhongsong" w:cs="Times New Roman"/>
                <w:i/>
                <w:iCs/>
                <w:lang w:eastAsia="zh-CN"/>
              </w:rPr>
            </w:pPr>
            <w:r w:rsidRPr="19F2BB41">
              <w:rPr>
                <w:rFonts w:eastAsia="STZhongsong" w:cs="Times New Roman"/>
                <w:lang w:eastAsia="zh-CN"/>
              </w:rPr>
              <w:t>[</w:t>
            </w:r>
            <w:r w:rsidRPr="19F2BB41">
              <w:rPr>
                <w:rFonts w:eastAsia="STZhongsong" w:cs="Times New Roman"/>
                <w:highlight w:val="yellow"/>
                <w:lang w:eastAsia="zh-CN"/>
              </w:rPr>
              <w:t>in te vullen</w:t>
            </w:r>
            <w:r w:rsidRPr="19F2BB41">
              <w:rPr>
                <w:rFonts w:eastAsia="STZhongsong" w:cs="Times New Roman"/>
                <w:lang w:eastAsia="zh-CN"/>
              </w:rPr>
              <w:t>]</w:t>
            </w:r>
          </w:p>
        </w:tc>
      </w:tr>
    </w:tbl>
    <w:p w14:paraId="154DB472" w14:textId="77777777" w:rsidR="19F2BB41" w:rsidRDefault="19F2BB41" w:rsidP="19F2BB41">
      <w:pPr>
        <w:numPr>
          <w:ilvl w:val="0"/>
          <w:numId w:val="2"/>
        </w:numPr>
        <w:tabs>
          <w:tab w:val="clear" w:pos="720"/>
          <w:tab w:val="num" w:pos="360"/>
        </w:tabs>
        <w:spacing w:after="0"/>
        <w:ind w:left="0"/>
        <w:rPr>
          <w:rFonts w:eastAsia="STZhongsong" w:cs="Times New Roman"/>
          <w:lang w:eastAsia="zh-CN"/>
        </w:rPr>
      </w:pPr>
    </w:p>
    <w:p w14:paraId="358AF82D" w14:textId="77777777" w:rsidR="19F2BB41" w:rsidRDefault="19F2BB41" w:rsidP="19F2BB41">
      <w:pPr>
        <w:tabs>
          <w:tab w:val="left" w:pos="7230"/>
        </w:tabs>
        <w:rPr>
          <w:lang w:eastAsia="zh-CN"/>
        </w:rPr>
      </w:pPr>
    </w:p>
    <w:p w14:paraId="56E4930E" w14:textId="77777777" w:rsidR="19F2BB41" w:rsidRDefault="19F2BB41" w:rsidP="19F2BB41">
      <w:pPr>
        <w:rPr>
          <w:lang w:eastAsia="zh-CN"/>
        </w:rPr>
      </w:pPr>
    </w:p>
    <w:p w14:paraId="3884D089" w14:textId="16CA5CA1" w:rsidR="007574CC" w:rsidRDefault="007574CC" w:rsidP="00D16551">
      <w:pPr>
        <w:sectPr w:rsidR="007574CC" w:rsidSect="001371F3">
          <w:footerReference w:type="default" r:id="rId21"/>
          <w:endnotePr>
            <w:numFmt w:val="decimal"/>
          </w:endnotePr>
          <w:type w:val="continuous"/>
          <w:pgSz w:w="11906" w:h="16838" w:code="9"/>
          <w:pgMar w:top="1417" w:right="1417" w:bottom="1417" w:left="1417" w:header="720" w:footer="720" w:gutter="0"/>
          <w:cols w:space="708"/>
          <w:docGrid w:linePitch="360"/>
        </w:sectPr>
      </w:pPr>
    </w:p>
    <w:p w14:paraId="0D0A7F37" w14:textId="77777777" w:rsidR="0071130F" w:rsidRPr="00702BB9" w:rsidRDefault="0071130F" w:rsidP="00702BB9">
      <w:pPr>
        <w:pStyle w:val="SchHead"/>
      </w:pPr>
      <w:bookmarkStart w:id="30" w:name="bmRelatingTo"/>
      <w:bookmarkStart w:id="31" w:name="_Toc197359279"/>
      <w:bookmarkStart w:id="32" w:name="_Toc199152080"/>
      <w:bookmarkStart w:id="33" w:name="_Ref214956008"/>
      <w:bookmarkStart w:id="34" w:name="_Ref214956033"/>
      <w:bookmarkStart w:id="35" w:name="_Ref214956239"/>
      <w:bookmarkStart w:id="36" w:name="_Ref214956323"/>
      <w:bookmarkStart w:id="37" w:name="_Ref214956474"/>
      <w:bookmarkStart w:id="38" w:name="_Ref214972643"/>
      <w:bookmarkStart w:id="39" w:name="_Ref214980059"/>
      <w:bookmarkStart w:id="40" w:name="_Ref215058099"/>
      <w:bookmarkStart w:id="41" w:name="_Ref215126987"/>
      <w:bookmarkStart w:id="42" w:name="_Ref218451939"/>
      <w:bookmarkEnd w:id="30"/>
      <w:r w:rsidRPr="00702BB9">
        <w:lastRenderedPageBreak/>
        <w:t>Algemene Voorwaarden</w:t>
      </w:r>
      <w:bookmarkEnd w:id="31"/>
      <w:bookmarkEnd w:id="32"/>
      <w:bookmarkEnd w:id="33"/>
      <w:bookmarkEnd w:id="34"/>
      <w:bookmarkEnd w:id="35"/>
      <w:bookmarkEnd w:id="36"/>
      <w:bookmarkEnd w:id="37"/>
      <w:bookmarkEnd w:id="38"/>
      <w:bookmarkEnd w:id="39"/>
      <w:bookmarkEnd w:id="40"/>
      <w:bookmarkEnd w:id="41"/>
      <w:bookmarkEnd w:id="42"/>
    </w:p>
    <w:p w14:paraId="66BF0D43" w14:textId="77777777" w:rsidR="0071130F" w:rsidRDefault="0071130F" w:rsidP="00F95CDE">
      <w:pPr>
        <w:pStyle w:val="ScheduleL1"/>
        <w:numPr>
          <w:ilvl w:val="0"/>
          <w:numId w:val="32"/>
        </w:numPr>
        <w:jc w:val="both"/>
      </w:pPr>
      <w:bookmarkStart w:id="43" w:name="_Toc99535627"/>
      <w:bookmarkStart w:id="44" w:name="_Toc199152081"/>
      <w:r w:rsidRPr="002563AD">
        <w:t>Toepassingsgebied en inhoud</w:t>
      </w:r>
      <w:bookmarkEnd w:id="43"/>
      <w:bookmarkEnd w:id="44"/>
    </w:p>
    <w:p w14:paraId="45D9483C" w14:textId="15F8B26B" w:rsidR="0071130F" w:rsidRDefault="0071130F" w:rsidP="001371F3">
      <w:pPr>
        <w:pStyle w:val="ScheduleL2"/>
        <w:numPr>
          <w:ilvl w:val="0"/>
          <w:numId w:val="0"/>
        </w:numPr>
        <w:ind w:left="720"/>
        <w:jc w:val="both"/>
      </w:pPr>
      <w:bookmarkStart w:id="45" w:name="bmHeading2A"/>
      <w:r>
        <w:t xml:space="preserve">Deze Bijlage </w:t>
      </w:r>
      <w:r w:rsidRPr="00924BED">
        <w:t xml:space="preserve">omvat de algemene voorwaarden </w:t>
      </w:r>
      <w:r w:rsidR="006C0107">
        <w:t>die van toepassing zijn op</w:t>
      </w:r>
      <w:r>
        <w:t xml:space="preserve"> het </w:t>
      </w:r>
      <w:r w:rsidR="00EA4C41">
        <w:t>Aansluitingscontract</w:t>
      </w:r>
      <w:r w:rsidR="006C0107">
        <w:t xml:space="preserve"> </w:t>
      </w:r>
      <w:r w:rsidR="00FD400E">
        <w:t>en de Aansluiting</w:t>
      </w:r>
      <w:r w:rsidR="00C916A7">
        <w:t xml:space="preserve"> (</w:t>
      </w:r>
      <w:r w:rsidR="00C916A7" w:rsidRPr="006C0107">
        <w:rPr>
          <w:b/>
          <w:bCs/>
        </w:rPr>
        <w:t>"Algemene Voorwaarden"</w:t>
      </w:r>
      <w:r w:rsidR="00C916A7">
        <w:t>)</w:t>
      </w:r>
      <w:r w:rsidRPr="00924BED">
        <w:t xml:space="preserve">. </w:t>
      </w:r>
    </w:p>
    <w:p w14:paraId="2A1C08D8" w14:textId="5CD0EF98" w:rsidR="0071130F" w:rsidRDefault="0071130F" w:rsidP="00F95CDE">
      <w:pPr>
        <w:pStyle w:val="ScheduleL1"/>
        <w:jc w:val="both"/>
      </w:pPr>
      <w:bookmarkStart w:id="46" w:name="_Toc199152082"/>
      <w:bookmarkStart w:id="47" w:name="_Ref199329154"/>
      <w:bookmarkStart w:id="48" w:name="_Ref199333555"/>
      <w:bookmarkStart w:id="49" w:name="_Ref199339268"/>
      <w:bookmarkStart w:id="50" w:name="_Ref199508464"/>
      <w:bookmarkStart w:id="51" w:name="_Ref214955732"/>
      <w:r>
        <w:t>Definities en interpretatie</w:t>
      </w:r>
      <w:bookmarkEnd w:id="46"/>
      <w:bookmarkEnd w:id="47"/>
      <w:bookmarkEnd w:id="48"/>
      <w:bookmarkEnd w:id="49"/>
      <w:bookmarkEnd w:id="50"/>
      <w:bookmarkEnd w:id="51"/>
    </w:p>
    <w:p w14:paraId="108C1D64" w14:textId="0250A443" w:rsidR="0071130F" w:rsidRDefault="0071130F" w:rsidP="00F95CDE">
      <w:pPr>
        <w:pStyle w:val="ScheduleL2"/>
        <w:jc w:val="both"/>
      </w:pPr>
      <w:r w:rsidRPr="0004268B">
        <w:t xml:space="preserve">In </w:t>
      </w:r>
      <w:r>
        <w:t>het Contract</w:t>
      </w:r>
      <w:r w:rsidRPr="0004268B">
        <w:t xml:space="preserve"> hebben met hoofdletter geschreven begrippen en uitdrukkingen de betekenis </w:t>
      </w:r>
      <w:r w:rsidR="001F191D">
        <w:t xml:space="preserve">die </w:t>
      </w:r>
      <w:r w:rsidRPr="0004268B">
        <w:t xml:space="preserve">daaraan </w:t>
      </w:r>
      <w:r w:rsidR="001F191D">
        <w:t xml:space="preserve">wordt </w:t>
      </w:r>
      <w:r w:rsidRPr="0004268B">
        <w:t xml:space="preserve">gegeven in </w:t>
      </w:r>
      <w:r w:rsidR="00BD59A6">
        <w:t>dit artikel</w:t>
      </w:r>
      <w:r w:rsidR="009B4375">
        <w:t>,</w:t>
      </w:r>
      <w:r w:rsidRPr="0004268B">
        <w:t xml:space="preserve"> behalve indien uit de context van een specifieke bepaling ontegensprekelijk blijkt dat die betekenis in die context niet van toepassing is</w:t>
      </w:r>
      <w:r w:rsidR="00234DCB">
        <w:t>:</w:t>
      </w:r>
    </w:p>
    <w:tbl>
      <w:tblPr>
        <w:tblStyle w:val="Tabelraster"/>
        <w:tblW w:w="0" w:type="auto"/>
        <w:tblInd w:w="720" w:type="dxa"/>
        <w:tblLook w:val="04A0" w:firstRow="1" w:lastRow="0" w:firstColumn="1" w:lastColumn="0" w:noHBand="0" w:noVBand="1"/>
      </w:tblPr>
      <w:tblGrid>
        <w:gridCol w:w="3513"/>
        <w:gridCol w:w="4793"/>
      </w:tblGrid>
      <w:tr w:rsidR="00BA654C" w14:paraId="17CD31B1" w14:textId="77777777" w:rsidTr="000A56E9">
        <w:tc>
          <w:tcPr>
            <w:tcW w:w="3513" w:type="dxa"/>
          </w:tcPr>
          <w:p w14:paraId="1477BB66" w14:textId="1B0668AC" w:rsidR="00BA654C" w:rsidRPr="00887DFB" w:rsidRDefault="00BA654C" w:rsidP="00BA654C">
            <w:pPr>
              <w:pStyle w:val="ScheduleL3"/>
              <w:numPr>
                <w:ilvl w:val="0"/>
                <w:numId w:val="0"/>
              </w:numPr>
              <w:jc w:val="both"/>
            </w:pPr>
            <w:r>
              <w:rPr>
                <w:rFonts w:eastAsia="Arial" w:cs="Arial"/>
                <w:color w:val="000000"/>
              </w:rPr>
              <w:t>"Algemene Contractwijziging"</w:t>
            </w:r>
          </w:p>
        </w:tc>
        <w:tc>
          <w:tcPr>
            <w:tcW w:w="4793" w:type="dxa"/>
          </w:tcPr>
          <w:p w14:paraId="505CEBC1" w14:textId="5FEA4063" w:rsidR="00BA654C" w:rsidRDefault="00BA654C" w:rsidP="00BA654C">
            <w:pPr>
              <w:jc w:val="both"/>
            </w:pPr>
            <w:r>
              <w:rPr>
                <w:rFonts w:eastAsia="Arial" w:cs="Arial"/>
                <w:color w:val="000000"/>
                <w:szCs w:val="20"/>
              </w:rPr>
              <w:t xml:space="preserve">Dit begrip heeft de betekenis eraan gegeven in artikel </w:t>
            </w:r>
            <w:r>
              <w:rPr>
                <w:rFonts w:eastAsia="Arial" w:cs="Arial"/>
                <w:color w:val="000000"/>
                <w:szCs w:val="20"/>
              </w:rPr>
              <w:fldChar w:fldCharType="begin"/>
            </w:r>
            <w:r>
              <w:rPr>
                <w:rFonts w:eastAsia="Arial" w:cs="Arial"/>
                <w:color w:val="000000"/>
                <w:szCs w:val="20"/>
              </w:rPr>
              <w:instrText xml:space="preserve"> REF _Ref218451968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14.3</w:t>
            </w:r>
            <w:r>
              <w:rPr>
                <w:rFonts w:eastAsia="Arial" w:cs="Arial"/>
                <w:color w:val="000000"/>
                <w:szCs w:val="20"/>
              </w:rPr>
              <w:fldChar w:fldCharType="end"/>
            </w:r>
            <w:r>
              <w:rPr>
                <w:rFonts w:eastAsia="Arial" w:cs="Arial"/>
                <w:color w:val="000000"/>
                <w:szCs w:val="20"/>
              </w:rPr>
              <w:t xml:space="preserve"> van </w:t>
            </w:r>
            <w:r>
              <w:rPr>
                <w:rFonts w:eastAsia="Arial" w:cs="Arial"/>
                <w:color w:val="000000"/>
                <w:szCs w:val="20"/>
              </w:rPr>
              <w:fldChar w:fldCharType="begin"/>
            </w:r>
            <w:r>
              <w:rPr>
                <w:rFonts w:eastAsia="Arial" w:cs="Arial"/>
                <w:color w:val="000000"/>
                <w:szCs w:val="20"/>
              </w:rPr>
              <w:instrText xml:space="preserve"> REF _Ref218451939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Bijlage 2</w:t>
            </w:r>
            <w:r>
              <w:rPr>
                <w:rFonts w:eastAsia="Arial" w:cs="Arial"/>
                <w:color w:val="000000"/>
                <w:szCs w:val="20"/>
              </w:rPr>
              <w:fldChar w:fldCharType="end"/>
            </w:r>
            <w:r>
              <w:rPr>
                <w:rFonts w:eastAsia="Arial" w:cs="Arial"/>
                <w:color w:val="000000"/>
                <w:szCs w:val="20"/>
              </w:rPr>
              <w:t xml:space="preserve">. </w:t>
            </w:r>
          </w:p>
        </w:tc>
      </w:tr>
      <w:tr w:rsidR="0071130F" w14:paraId="70F5AF6F" w14:textId="77777777" w:rsidTr="000A56E9">
        <w:tc>
          <w:tcPr>
            <w:tcW w:w="3513" w:type="dxa"/>
          </w:tcPr>
          <w:p w14:paraId="6C348F06" w14:textId="77777777" w:rsidR="0071130F" w:rsidRPr="00887DFB" w:rsidRDefault="0071130F" w:rsidP="00F95CDE">
            <w:pPr>
              <w:pStyle w:val="ScheduleL3"/>
              <w:numPr>
                <w:ilvl w:val="0"/>
                <w:numId w:val="0"/>
              </w:numPr>
              <w:jc w:val="both"/>
            </w:pPr>
            <w:r w:rsidRPr="00887DFB">
              <w:t>"Aansluiting"</w:t>
            </w:r>
          </w:p>
        </w:tc>
        <w:tc>
          <w:tcPr>
            <w:tcW w:w="4793" w:type="dxa"/>
          </w:tcPr>
          <w:p w14:paraId="7EE142B7" w14:textId="4D51C5F0" w:rsidR="009E343C" w:rsidRDefault="009E343C" w:rsidP="00F95CDE">
            <w:pPr>
              <w:jc w:val="both"/>
            </w:pPr>
            <w:r>
              <w:t>Dit begrip verwijst</w:t>
            </w:r>
            <w:r w:rsidR="00C74279">
              <w:t xml:space="preserve"> naar</w:t>
            </w:r>
            <w:r>
              <w:t>, zoals de context het vereist, ofwel:</w:t>
            </w:r>
          </w:p>
          <w:p w14:paraId="072E0D7F" w14:textId="40F816D0" w:rsidR="009E343C" w:rsidRDefault="00AC6BA0" w:rsidP="00F95CDE">
            <w:pPr>
              <w:pStyle w:val="Lijstalinea"/>
              <w:numPr>
                <w:ilvl w:val="0"/>
                <w:numId w:val="38"/>
              </w:numPr>
              <w:jc w:val="both"/>
            </w:pPr>
            <w:r>
              <w:t>de definitie zoals opgenomen in het Technisch Reglement Distributie Elektriciteit (TRDE)</w:t>
            </w:r>
            <w:r w:rsidR="00F17C84">
              <w:t>; of</w:t>
            </w:r>
          </w:p>
          <w:p w14:paraId="375FCAD9" w14:textId="6633A70E" w:rsidR="00BC436F" w:rsidRPr="00887DFB" w:rsidRDefault="00256716" w:rsidP="00F95CDE">
            <w:pPr>
              <w:pStyle w:val="Lijstalinea"/>
              <w:numPr>
                <w:ilvl w:val="0"/>
                <w:numId w:val="38"/>
              </w:numPr>
              <w:jc w:val="both"/>
            </w:pPr>
            <w:r>
              <w:t>s</w:t>
            </w:r>
            <w:r w:rsidR="00F17C84">
              <w:t xml:space="preserve">pecifiek met betrekking tot dit </w:t>
            </w:r>
            <w:r w:rsidR="00EA4C41">
              <w:t>Aansluitingscontract</w:t>
            </w:r>
            <w:r w:rsidR="00F17C84">
              <w:t xml:space="preserve">, </w:t>
            </w:r>
            <w:r w:rsidR="0001557F">
              <w:t xml:space="preserve">de aansluiting </w:t>
            </w:r>
            <w:r w:rsidR="00C27926">
              <w:t xml:space="preserve">van de Distributienetgebruiker </w:t>
            </w:r>
            <w:r w:rsidR="0001557F">
              <w:t>die als zodanig geïdentificeerd is</w:t>
            </w:r>
            <w:r w:rsidR="00F17C84" w:rsidRPr="00887DFB">
              <w:t xml:space="preserve"> in </w:t>
            </w:r>
            <w:r w:rsidR="00DB4ABC">
              <w:fldChar w:fldCharType="begin"/>
            </w:r>
            <w:r w:rsidR="00DB4ABC">
              <w:instrText xml:space="preserve"> REF _Ref214964590 \r \h </w:instrText>
            </w:r>
            <w:r w:rsidR="00DB4ABC">
              <w:fldChar w:fldCharType="separate"/>
            </w:r>
            <w:r w:rsidR="001371F3">
              <w:t>Bijlage 1</w:t>
            </w:r>
            <w:r w:rsidR="00DB4ABC">
              <w:fldChar w:fldCharType="end"/>
            </w:r>
            <w:r w:rsidR="00584B4A">
              <w:t>.</w:t>
            </w:r>
          </w:p>
        </w:tc>
      </w:tr>
      <w:tr w:rsidR="008410D9" w14:paraId="23C3A540" w14:textId="77777777" w:rsidTr="000A56E9">
        <w:tc>
          <w:tcPr>
            <w:tcW w:w="3513" w:type="dxa"/>
          </w:tcPr>
          <w:p w14:paraId="2E57EC40" w14:textId="4B344766" w:rsidR="008410D9" w:rsidRPr="00887DFB" w:rsidRDefault="008410D9" w:rsidP="00F95CDE">
            <w:pPr>
              <w:pStyle w:val="ScheduleL3"/>
              <w:numPr>
                <w:ilvl w:val="0"/>
                <w:numId w:val="0"/>
              </w:numPr>
              <w:jc w:val="both"/>
            </w:pPr>
            <w:r>
              <w:t>"Aansluitingscontract"</w:t>
            </w:r>
          </w:p>
        </w:tc>
        <w:tc>
          <w:tcPr>
            <w:tcW w:w="4793" w:type="dxa"/>
          </w:tcPr>
          <w:p w14:paraId="7E0F15C8" w14:textId="669CC410" w:rsidR="008410D9" w:rsidRPr="00887DFB" w:rsidRDefault="008410D9" w:rsidP="00F95CDE">
            <w:pPr>
              <w:jc w:val="both"/>
            </w:pPr>
            <w:r>
              <w:t xml:space="preserve">Dit begrip heeft de betekenis die eraan gegeven is in de hoofding van het </w:t>
            </w:r>
            <w:r w:rsidR="00384015">
              <w:t>Voorblad</w:t>
            </w:r>
            <w:r w:rsidRPr="00887DFB">
              <w:t>.</w:t>
            </w:r>
          </w:p>
        </w:tc>
      </w:tr>
      <w:tr w:rsidR="0071130F" w14:paraId="51A5A92B" w14:textId="77777777" w:rsidTr="000A56E9">
        <w:tc>
          <w:tcPr>
            <w:tcW w:w="3513" w:type="dxa"/>
          </w:tcPr>
          <w:p w14:paraId="507A5066" w14:textId="77777777" w:rsidR="0071130F" w:rsidRPr="00887DFB" w:rsidRDefault="0071130F" w:rsidP="00F95CDE">
            <w:pPr>
              <w:pStyle w:val="ScheduleL3"/>
              <w:numPr>
                <w:ilvl w:val="0"/>
                <w:numId w:val="0"/>
              </w:numPr>
              <w:jc w:val="both"/>
            </w:pPr>
            <w:r w:rsidRPr="00887DFB">
              <w:t>"Aansluitingsvermogen"</w:t>
            </w:r>
          </w:p>
        </w:tc>
        <w:tc>
          <w:tcPr>
            <w:tcW w:w="4793" w:type="dxa"/>
          </w:tcPr>
          <w:p w14:paraId="211E35BF" w14:textId="4B9F1606" w:rsidR="00867291" w:rsidRDefault="000F5DEF" w:rsidP="00F95CDE">
            <w:pPr>
              <w:jc w:val="both"/>
            </w:pPr>
            <w:r>
              <w:t>Dit begrip verwijst</w:t>
            </w:r>
            <w:r w:rsidR="00B042F0">
              <w:t xml:space="preserve"> naar</w:t>
            </w:r>
            <w:r>
              <w:t>, zoals de context het vereist, ofwel</w:t>
            </w:r>
            <w:r w:rsidR="003B797C">
              <w:t>:</w:t>
            </w:r>
          </w:p>
          <w:p w14:paraId="5BDE3675" w14:textId="138C00A2" w:rsidR="00227E9F" w:rsidRDefault="00B042F0" w:rsidP="00867291">
            <w:pPr>
              <w:pStyle w:val="Lijstalinea"/>
              <w:numPr>
                <w:ilvl w:val="0"/>
                <w:numId w:val="33"/>
              </w:numPr>
              <w:jc w:val="both"/>
            </w:pPr>
            <w:r>
              <w:t>de definitie zoals opgenomen in het Technisch Reglement Distributie Elektriciteit (TRDE)</w:t>
            </w:r>
            <w:r w:rsidR="00227E9F">
              <w:t>; of</w:t>
            </w:r>
          </w:p>
          <w:p w14:paraId="7F6B4792" w14:textId="3FEFDB84" w:rsidR="0071130F" w:rsidRPr="00887DFB" w:rsidRDefault="00B81B2F" w:rsidP="00F95CDE">
            <w:pPr>
              <w:pStyle w:val="Lijstalinea"/>
              <w:numPr>
                <w:ilvl w:val="0"/>
                <w:numId w:val="33"/>
              </w:numPr>
              <w:jc w:val="both"/>
            </w:pPr>
            <w:r>
              <w:t>s</w:t>
            </w:r>
            <w:r w:rsidR="00BC64C9">
              <w:t xml:space="preserve">pecifiek met betrekking tot dit </w:t>
            </w:r>
            <w:r w:rsidR="00EA4C41">
              <w:t>Aansluitingscontract</w:t>
            </w:r>
            <w:r w:rsidR="00BC64C9">
              <w:t xml:space="preserve">, </w:t>
            </w:r>
            <w:r w:rsidR="00FA792B">
              <w:t>het</w:t>
            </w:r>
            <w:r w:rsidR="0071130F" w:rsidRPr="00887DFB">
              <w:t xml:space="preserve"> aansluitingsvermogen vastgelegd </w:t>
            </w:r>
            <w:r w:rsidR="004C740E">
              <w:t xml:space="preserve">in </w:t>
            </w:r>
            <w:r w:rsidR="00DB4ABC">
              <w:fldChar w:fldCharType="begin"/>
            </w:r>
            <w:r w:rsidR="00DB4ABC">
              <w:instrText xml:space="preserve"> REF _Ref214964590 \r \h </w:instrText>
            </w:r>
            <w:r w:rsidR="00DB4ABC">
              <w:fldChar w:fldCharType="separate"/>
            </w:r>
            <w:r w:rsidR="001371F3">
              <w:t>Bijlage 1</w:t>
            </w:r>
            <w:r w:rsidR="00DB4ABC">
              <w:fldChar w:fldCharType="end"/>
            </w:r>
            <w:r w:rsidR="00E81226">
              <w:t>.</w:t>
            </w:r>
          </w:p>
        </w:tc>
      </w:tr>
      <w:tr w:rsidR="0071130F" w14:paraId="11680448" w14:textId="77777777" w:rsidTr="000A56E9">
        <w:tc>
          <w:tcPr>
            <w:tcW w:w="3513" w:type="dxa"/>
          </w:tcPr>
          <w:p w14:paraId="5B57BDA5" w14:textId="77777777" w:rsidR="0071130F" w:rsidRPr="00887DFB" w:rsidRDefault="0071130F" w:rsidP="00F95CDE">
            <w:pPr>
              <w:pStyle w:val="ScheduleL3"/>
              <w:numPr>
                <w:ilvl w:val="0"/>
                <w:numId w:val="0"/>
              </w:numPr>
              <w:jc w:val="both"/>
            </w:pPr>
            <w:r w:rsidRPr="00887DFB">
              <w:t>"Afname"</w:t>
            </w:r>
          </w:p>
        </w:tc>
        <w:tc>
          <w:tcPr>
            <w:tcW w:w="4793" w:type="dxa"/>
          </w:tcPr>
          <w:p w14:paraId="501359C7" w14:textId="5E68AA88" w:rsidR="0071130F" w:rsidRPr="00887DFB" w:rsidRDefault="00C16218" w:rsidP="00F95CDE">
            <w:pPr>
              <w:jc w:val="both"/>
            </w:pPr>
            <w:r>
              <w:t>Dit begrip verwijst naar de definitie zoals opgenomen in het Technisch Reglement Distributie Elektriciteit (TRDE)</w:t>
            </w:r>
            <w:r w:rsidR="0071130F" w:rsidRPr="00887DFB">
              <w:t>.</w:t>
            </w:r>
          </w:p>
        </w:tc>
      </w:tr>
      <w:tr w:rsidR="0071130F" w14:paraId="7FA2F9C7" w14:textId="77777777" w:rsidTr="000A56E9">
        <w:tc>
          <w:tcPr>
            <w:tcW w:w="3513" w:type="dxa"/>
          </w:tcPr>
          <w:p w14:paraId="5E790197" w14:textId="77777777" w:rsidR="0071130F" w:rsidRPr="00887DFB" w:rsidRDefault="0071130F" w:rsidP="00F95CDE">
            <w:pPr>
              <w:pStyle w:val="ScheduleL2"/>
              <w:numPr>
                <w:ilvl w:val="0"/>
                <w:numId w:val="0"/>
              </w:numPr>
              <w:jc w:val="both"/>
            </w:pPr>
            <w:r w:rsidRPr="00887DFB">
              <w:t>"Antennenet"</w:t>
            </w:r>
          </w:p>
        </w:tc>
        <w:tc>
          <w:tcPr>
            <w:tcW w:w="4793" w:type="dxa"/>
          </w:tcPr>
          <w:p w14:paraId="633EE9FA" w14:textId="11EFB85F" w:rsidR="0071130F" w:rsidRPr="00887DFB" w:rsidRDefault="0071130F" w:rsidP="00F95CDE">
            <w:pPr>
              <w:pStyle w:val="ScheduleL2"/>
              <w:numPr>
                <w:ilvl w:val="0"/>
                <w:numId w:val="0"/>
              </w:numPr>
              <w:jc w:val="both"/>
            </w:pPr>
            <w:r w:rsidRPr="00887DFB">
              <w:t xml:space="preserve">Een structuur van het Elektriciteitsdistributienet, Plaatselijk Vervoernet van elektriciteit </w:t>
            </w:r>
            <w:r w:rsidR="00D84572">
              <w:t>of</w:t>
            </w:r>
            <w:r w:rsidRPr="00887DFB">
              <w:t xml:space="preserve"> Transmissienet, waarbij slechts één elektrische voedingsweg bestaat tussen de aangesloten </w:t>
            </w:r>
            <w:r w:rsidR="008A4E4B">
              <w:t>d</w:t>
            </w:r>
            <w:r>
              <w:t>istributienetgebruiker</w:t>
            </w:r>
            <w:r w:rsidRPr="00887DFB">
              <w:t>(s) en het stroomopwaarts gelegen deel van het Elektriciteitsdistributienet, Transmissienet of Plaatselijk Vervoernet van elektriciteit</w:t>
            </w:r>
            <w:r w:rsidR="00774074">
              <w:t>.</w:t>
            </w:r>
          </w:p>
        </w:tc>
      </w:tr>
      <w:tr w:rsidR="0034082E" w14:paraId="2BA0B89B" w14:textId="77777777" w:rsidTr="000A56E9">
        <w:tc>
          <w:tcPr>
            <w:tcW w:w="3513" w:type="dxa"/>
          </w:tcPr>
          <w:p w14:paraId="3CDDE2A1" w14:textId="4527801E" w:rsidR="0034082E" w:rsidRPr="00887DFB" w:rsidRDefault="00543A58" w:rsidP="00F95CDE">
            <w:pPr>
              <w:pStyle w:val="ScheduleL2"/>
              <w:numPr>
                <w:ilvl w:val="0"/>
                <w:numId w:val="0"/>
              </w:numPr>
              <w:jc w:val="both"/>
            </w:pPr>
            <w:r>
              <w:lastRenderedPageBreak/>
              <w:t>“</w:t>
            </w:r>
            <w:r w:rsidR="0034082E">
              <w:t>AREI</w:t>
            </w:r>
            <w:r>
              <w:t>”</w:t>
            </w:r>
          </w:p>
        </w:tc>
        <w:tc>
          <w:tcPr>
            <w:tcW w:w="4793" w:type="dxa"/>
          </w:tcPr>
          <w:p w14:paraId="274C0D23" w14:textId="4B25B8AA" w:rsidR="0034082E" w:rsidRPr="00887DFB" w:rsidRDefault="0034082E" w:rsidP="00F95CDE">
            <w:pPr>
              <w:pStyle w:val="ScheduleL2"/>
              <w:numPr>
                <w:ilvl w:val="0"/>
                <w:numId w:val="0"/>
              </w:numPr>
              <w:jc w:val="both"/>
            </w:pPr>
            <w:r>
              <w:t>H</w:t>
            </w:r>
            <w:r w:rsidRPr="0034082E">
              <w:t>et Algemeen Reglement op de Elektrische Installaties</w:t>
            </w:r>
            <w:r w:rsidR="003E2890">
              <w:t>.</w:t>
            </w:r>
            <w:r w:rsidRPr="0034082E">
              <w:t xml:space="preserve"> </w:t>
            </w:r>
          </w:p>
        </w:tc>
      </w:tr>
      <w:tr w:rsidR="00856B03" w14:paraId="3E970D46" w14:textId="77777777" w:rsidTr="000A56E9">
        <w:tc>
          <w:tcPr>
            <w:tcW w:w="3513" w:type="dxa"/>
          </w:tcPr>
          <w:p w14:paraId="0FEF35BE" w14:textId="77777777" w:rsidR="00856B03" w:rsidRDefault="002152DB" w:rsidP="00F95CDE">
            <w:pPr>
              <w:pStyle w:val="ScheduleL2"/>
              <w:numPr>
                <w:ilvl w:val="0"/>
                <w:numId w:val="0"/>
              </w:numPr>
              <w:jc w:val="both"/>
            </w:pPr>
            <w:r>
              <w:t>“Beheerder”</w:t>
            </w:r>
          </w:p>
        </w:tc>
        <w:tc>
          <w:tcPr>
            <w:tcW w:w="4793" w:type="dxa"/>
          </w:tcPr>
          <w:p w14:paraId="66ED7464" w14:textId="3480BE9F" w:rsidR="00856B03" w:rsidRDefault="002152DB" w:rsidP="00F95CDE">
            <w:pPr>
              <w:pStyle w:val="ScheduleL2"/>
              <w:numPr>
                <w:ilvl w:val="0"/>
                <w:numId w:val="0"/>
              </w:numPr>
              <w:jc w:val="both"/>
            </w:pPr>
            <w:r>
              <w:t>De Derde</w:t>
            </w:r>
            <w:r w:rsidR="00EF3F45">
              <w:t xml:space="preserve"> of Distributienetgebruiker</w:t>
            </w:r>
            <w:r>
              <w:t xml:space="preserve"> die verantwoordelijk is </w:t>
            </w:r>
            <w:r w:rsidR="00603F09">
              <w:t>v</w:t>
            </w:r>
            <w:r w:rsidR="00D8580E">
              <w:t>oor</w:t>
            </w:r>
            <w:r w:rsidR="00F63DD6">
              <w:t xml:space="preserve"> </w:t>
            </w:r>
            <w:r w:rsidR="00E53ACE">
              <w:t xml:space="preserve">de Klantencabine waarin </w:t>
            </w:r>
            <w:r w:rsidR="00BE5550">
              <w:t xml:space="preserve">één of </w:t>
            </w:r>
            <w:r w:rsidR="00E53ACE">
              <w:t>meerdere Distri</w:t>
            </w:r>
            <w:r w:rsidR="00BE5550">
              <w:t xml:space="preserve">butienetgebruikers </w:t>
            </w:r>
            <w:r w:rsidR="002F64B3">
              <w:t xml:space="preserve">een Aansluiting op het </w:t>
            </w:r>
            <w:r w:rsidR="007C430E">
              <w:t>Ele</w:t>
            </w:r>
            <w:r w:rsidR="000517C3">
              <w:t>k</w:t>
            </w:r>
            <w:r w:rsidR="007C430E">
              <w:t>triciteitsd</w:t>
            </w:r>
            <w:r w:rsidR="002F64B3">
              <w:t>istributienet hebben.</w:t>
            </w:r>
          </w:p>
        </w:tc>
      </w:tr>
      <w:tr w:rsidR="0071130F" w14:paraId="3FFB2AED" w14:textId="77777777" w:rsidTr="000A56E9">
        <w:tc>
          <w:tcPr>
            <w:tcW w:w="3513" w:type="dxa"/>
          </w:tcPr>
          <w:p w14:paraId="2A553EF5" w14:textId="77777777" w:rsidR="0071130F" w:rsidRPr="00887DFB" w:rsidRDefault="0071130F" w:rsidP="00F95CDE">
            <w:pPr>
              <w:pStyle w:val="ScheduleL2"/>
              <w:numPr>
                <w:ilvl w:val="0"/>
                <w:numId w:val="0"/>
              </w:numPr>
              <w:jc w:val="both"/>
            </w:pPr>
            <w:r w:rsidRPr="00887DFB">
              <w:t>"Bijlage"</w:t>
            </w:r>
          </w:p>
        </w:tc>
        <w:tc>
          <w:tcPr>
            <w:tcW w:w="4793" w:type="dxa"/>
          </w:tcPr>
          <w:p w14:paraId="235CF3A1" w14:textId="058EFAED" w:rsidR="0071130F" w:rsidRPr="00887DFB" w:rsidRDefault="0071130F" w:rsidP="00F95CDE">
            <w:pPr>
              <w:pStyle w:val="ScheduleL2"/>
              <w:numPr>
                <w:ilvl w:val="0"/>
                <w:numId w:val="0"/>
              </w:numPr>
              <w:jc w:val="both"/>
            </w:pPr>
            <w:r w:rsidRPr="00887DFB">
              <w:t>Een bijlage bij het Aansluitingscontract.</w:t>
            </w:r>
          </w:p>
        </w:tc>
      </w:tr>
      <w:tr w:rsidR="0071130F" w14:paraId="4F39759D" w14:textId="77777777" w:rsidTr="000A56E9">
        <w:tc>
          <w:tcPr>
            <w:tcW w:w="3513" w:type="dxa"/>
          </w:tcPr>
          <w:p w14:paraId="21AA8BDC" w14:textId="3F3813B3" w:rsidR="0071130F" w:rsidRPr="00887DFB" w:rsidRDefault="0071130F" w:rsidP="00F95CDE">
            <w:pPr>
              <w:pStyle w:val="ScheduleL2"/>
              <w:numPr>
                <w:ilvl w:val="0"/>
                <w:numId w:val="0"/>
              </w:numPr>
              <w:jc w:val="both"/>
            </w:pPr>
            <w:r>
              <w:t>"B</w:t>
            </w:r>
            <w:r w:rsidRPr="000477B3">
              <w:t>uitendienststelling</w:t>
            </w:r>
            <w:r>
              <w:t>"</w:t>
            </w:r>
          </w:p>
        </w:tc>
        <w:tc>
          <w:tcPr>
            <w:tcW w:w="4793" w:type="dxa"/>
          </w:tcPr>
          <w:p w14:paraId="26C42E85" w14:textId="224FFCBC" w:rsidR="0071130F" w:rsidRPr="00887DFB" w:rsidRDefault="00C16218" w:rsidP="00F95CDE">
            <w:pPr>
              <w:pStyle w:val="ScheduleL2"/>
              <w:numPr>
                <w:ilvl w:val="0"/>
                <w:numId w:val="0"/>
              </w:numPr>
              <w:jc w:val="both"/>
            </w:pPr>
            <w:r>
              <w:t>Dit begrip verwijst naar de definitie zoals opgenomen in het Technisch Reglement Distributie Elektriciteit (TRDE)</w:t>
            </w:r>
            <w:r w:rsidR="00600140">
              <w:t>.</w:t>
            </w:r>
          </w:p>
        </w:tc>
      </w:tr>
      <w:tr w:rsidR="005F3BA6" w14:paraId="1387CF82" w14:textId="77777777" w:rsidTr="000A56E9">
        <w:tc>
          <w:tcPr>
            <w:tcW w:w="3513" w:type="dxa"/>
          </w:tcPr>
          <w:p w14:paraId="0FD55233" w14:textId="0E32A233" w:rsidR="005F3BA6" w:rsidRPr="00887DFB" w:rsidRDefault="00416FAB" w:rsidP="00F95CDE">
            <w:pPr>
              <w:pStyle w:val="ScheduleL2"/>
              <w:numPr>
                <w:ilvl w:val="0"/>
                <w:numId w:val="0"/>
              </w:numPr>
              <w:tabs>
                <w:tab w:val="left" w:pos="2642"/>
              </w:tabs>
              <w:jc w:val="both"/>
            </w:pPr>
            <w:r>
              <w:t>"</w:t>
            </w:r>
            <w:r w:rsidR="005F3BA6">
              <w:t>Centrale Afstandsbediening</w:t>
            </w:r>
            <w:r w:rsidR="00583BFD">
              <w:t>" of "</w:t>
            </w:r>
            <w:r w:rsidR="007E7A1C">
              <w:t>CAB</w:t>
            </w:r>
            <w:r w:rsidR="00583BFD">
              <w:t>"</w:t>
            </w:r>
          </w:p>
        </w:tc>
        <w:tc>
          <w:tcPr>
            <w:tcW w:w="4793" w:type="dxa"/>
          </w:tcPr>
          <w:p w14:paraId="05BF3603" w14:textId="3C19F8F4" w:rsidR="005F3BA6" w:rsidRDefault="00530F4C" w:rsidP="00F95CDE">
            <w:pPr>
              <w:pStyle w:val="ScheduleL2"/>
              <w:numPr>
                <w:ilvl w:val="0"/>
                <w:numId w:val="0"/>
              </w:numPr>
              <w:jc w:val="both"/>
            </w:pPr>
            <w:r>
              <w:t>E</w:t>
            </w:r>
            <w:r w:rsidR="007E7A1C" w:rsidRPr="007E7A1C">
              <w:t>en communicatiesysteem dat door netbeheerders wordt gebruikt om elektrische installaties op afstand te schakelen of te sturen via het elektriciteitsnet.</w:t>
            </w:r>
          </w:p>
        </w:tc>
      </w:tr>
      <w:tr w:rsidR="0071130F" w14:paraId="2FD83B44" w14:textId="77777777" w:rsidTr="000A56E9">
        <w:tc>
          <w:tcPr>
            <w:tcW w:w="3513" w:type="dxa"/>
          </w:tcPr>
          <w:p w14:paraId="6A61E4F2" w14:textId="6FC539B5" w:rsidR="0071130F" w:rsidRPr="00887DFB" w:rsidRDefault="0071130F" w:rsidP="00F95CDE">
            <w:pPr>
              <w:pStyle w:val="ScheduleL2"/>
              <w:numPr>
                <w:ilvl w:val="0"/>
                <w:numId w:val="0"/>
              </w:numPr>
              <w:tabs>
                <w:tab w:val="left" w:pos="2642"/>
              </w:tabs>
              <w:jc w:val="both"/>
            </w:pPr>
          </w:p>
        </w:tc>
        <w:tc>
          <w:tcPr>
            <w:tcW w:w="4793" w:type="dxa"/>
          </w:tcPr>
          <w:p w14:paraId="4898FABF" w14:textId="4DDDF453" w:rsidR="0071130F" w:rsidRPr="00887DFB" w:rsidRDefault="0071130F" w:rsidP="00F95CDE">
            <w:pPr>
              <w:pStyle w:val="ScheduleL2"/>
              <w:numPr>
                <w:ilvl w:val="0"/>
                <w:numId w:val="0"/>
              </w:numPr>
              <w:jc w:val="both"/>
            </w:pPr>
          </w:p>
        </w:tc>
      </w:tr>
      <w:tr w:rsidR="0071130F" w14:paraId="3A7B488B" w14:textId="77777777" w:rsidTr="000A56E9">
        <w:tc>
          <w:tcPr>
            <w:tcW w:w="3513" w:type="dxa"/>
          </w:tcPr>
          <w:p w14:paraId="15667D4B" w14:textId="77777777" w:rsidR="0071130F" w:rsidRPr="00887DFB" w:rsidRDefault="0071130F" w:rsidP="00F95CDE">
            <w:pPr>
              <w:pStyle w:val="ScheduleL2"/>
              <w:numPr>
                <w:ilvl w:val="0"/>
                <w:numId w:val="0"/>
              </w:numPr>
              <w:tabs>
                <w:tab w:val="left" w:pos="2642"/>
              </w:tabs>
              <w:jc w:val="both"/>
            </w:pPr>
            <w:r w:rsidRPr="00887DFB">
              <w:t>"Derde"</w:t>
            </w:r>
          </w:p>
        </w:tc>
        <w:tc>
          <w:tcPr>
            <w:tcW w:w="4793" w:type="dxa"/>
          </w:tcPr>
          <w:p w14:paraId="17E154B4" w14:textId="56F2EFA4" w:rsidR="0071130F" w:rsidRPr="00887DFB" w:rsidRDefault="0071130F" w:rsidP="00F95CDE">
            <w:pPr>
              <w:pStyle w:val="ScheduleL2"/>
              <w:numPr>
                <w:ilvl w:val="0"/>
                <w:numId w:val="0"/>
              </w:numPr>
              <w:jc w:val="both"/>
            </w:pPr>
            <w:r w:rsidRPr="00887DFB">
              <w:t xml:space="preserve">Elke persoon of entiteit die geen Partij is bij dit </w:t>
            </w:r>
            <w:r w:rsidR="00E939F9">
              <w:t>Aansluitingscontract</w:t>
            </w:r>
            <w:r w:rsidRPr="00887DFB">
              <w:t>.</w:t>
            </w:r>
          </w:p>
        </w:tc>
      </w:tr>
      <w:tr w:rsidR="0071130F" w14:paraId="4AD6F8C4" w14:textId="77777777" w:rsidTr="000A56E9">
        <w:tc>
          <w:tcPr>
            <w:tcW w:w="3513" w:type="dxa"/>
          </w:tcPr>
          <w:p w14:paraId="3CC26F27" w14:textId="77777777" w:rsidR="0071130F" w:rsidRPr="00887DFB" w:rsidRDefault="0071130F" w:rsidP="00F95CDE">
            <w:pPr>
              <w:pStyle w:val="ScheduleL2"/>
              <w:numPr>
                <w:ilvl w:val="0"/>
                <w:numId w:val="0"/>
              </w:numPr>
              <w:jc w:val="both"/>
            </w:pPr>
            <w:r w:rsidRPr="00887DFB">
              <w:t>"Distributiecabine"</w:t>
            </w:r>
          </w:p>
        </w:tc>
        <w:tc>
          <w:tcPr>
            <w:tcW w:w="4793" w:type="dxa"/>
          </w:tcPr>
          <w:p w14:paraId="0A2F1220" w14:textId="1D047C6F" w:rsidR="0071130F" w:rsidRPr="00887DFB" w:rsidRDefault="0071130F" w:rsidP="00F95CDE">
            <w:pPr>
              <w:pStyle w:val="ScheduleL2"/>
              <w:numPr>
                <w:ilvl w:val="0"/>
                <w:numId w:val="0"/>
              </w:numPr>
              <w:jc w:val="both"/>
            </w:pPr>
            <w:r w:rsidRPr="00887DFB">
              <w:t>Een cabine waarin de spanning getransformeerd wordt naar een lagere spanning met het oog op verdere verdeling naar het Laagspanningsnet</w:t>
            </w:r>
            <w:r w:rsidR="0022148A">
              <w:t>.</w:t>
            </w:r>
          </w:p>
        </w:tc>
      </w:tr>
      <w:tr w:rsidR="0071130F" w14:paraId="34EE6CE8" w14:textId="77777777" w:rsidTr="000A56E9">
        <w:tc>
          <w:tcPr>
            <w:tcW w:w="3513" w:type="dxa"/>
          </w:tcPr>
          <w:p w14:paraId="34125850" w14:textId="77777777" w:rsidR="0071130F" w:rsidRPr="00887DFB" w:rsidRDefault="0071130F" w:rsidP="00F95CDE">
            <w:pPr>
              <w:pStyle w:val="ScheduleL2"/>
              <w:numPr>
                <w:ilvl w:val="0"/>
                <w:numId w:val="0"/>
              </w:numPr>
              <w:jc w:val="both"/>
            </w:pPr>
            <w:r w:rsidRPr="00887DFB">
              <w:t>"Distributienetbeheerder"</w:t>
            </w:r>
          </w:p>
        </w:tc>
        <w:tc>
          <w:tcPr>
            <w:tcW w:w="4793" w:type="dxa"/>
          </w:tcPr>
          <w:p w14:paraId="3ED2B820" w14:textId="40E0381A" w:rsidR="0071130F" w:rsidRPr="00887DFB" w:rsidRDefault="0071130F" w:rsidP="00F95CDE">
            <w:pPr>
              <w:pStyle w:val="ScheduleL2"/>
              <w:numPr>
                <w:ilvl w:val="0"/>
                <w:numId w:val="0"/>
              </w:numPr>
              <w:jc w:val="both"/>
            </w:pPr>
            <w:r w:rsidRPr="00887DFB">
              <w:t xml:space="preserve">De distributienetbeheerder zoals geïdentificeerd in het </w:t>
            </w:r>
            <w:r w:rsidR="00384015">
              <w:t>Voorblad</w:t>
            </w:r>
            <w:r w:rsidRPr="00887DFB">
              <w:t>.</w:t>
            </w:r>
          </w:p>
        </w:tc>
      </w:tr>
      <w:tr w:rsidR="0071130F" w14:paraId="550E6A1D" w14:textId="77777777" w:rsidTr="000A56E9">
        <w:tc>
          <w:tcPr>
            <w:tcW w:w="3513" w:type="dxa"/>
          </w:tcPr>
          <w:p w14:paraId="39D4CC7C" w14:textId="77777777" w:rsidR="0071130F" w:rsidRPr="00887DFB" w:rsidRDefault="0071130F" w:rsidP="00F95CDE">
            <w:pPr>
              <w:pStyle w:val="ScheduleL2"/>
              <w:numPr>
                <w:ilvl w:val="0"/>
                <w:numId w:val="0"/>
              </w:numPr>
              <w:jc w:val="both"/>
            </w:pPr>
            <w:r w:rsidRPr="00887DFB">
              <w:t>"Distributienetgebruiker"</w:t>
            </w:r>
          </w:p>
        </w:tc>
        <w:tc>
          <w:tcPr>
            <w:tcW w:w="4793" w:type="dxa"/>
          </w:tcPr>
          <w:p w14:paraId="33B58079" w14:textId="74D508E5" w:rsidR="0071130F" w:rsidRPr="00887DFB" w:rsidRDefault="0071130F" w:rsidP="00F95CDE">
            <w:pPr>
              <w:pStyle w:val="ScheduleL2"/>
              <w:numPr>
                <w:ilvl w:val="0"/>
                <w:numId w:val="0"/>
              </w:numPr>
              <w:jc w:val="both"/>
            </w:pPr>
            <w:r w:rsidRPr="00887DFB">
              <w:t xml:space="preserve">De distributienetgebruiker zoals geïdentificeerd in het </w:t>
            </w:r>
            <w:r w:rsidR="00384015">
              <w:t>Voorblad</w:t>
            </w:r>
            <w:r w:rsidRPr="00887DFB">
              <w:t>.</w:t>
            </w:r>
          </w:p>
        </w:tc>
      </w:tr>
      <w:tr w:rsidR="00B16EC4" w14:paraId="61C3C088" w14:textId="77777777" w:rsidTr="000A56E9">
        <w:tc>
          <w:tcPr>
            <w:tcW w:w="3513" w:type="dxa"/>
          </w:tcPr>
          <w:p w14:paraId="2E4AAEEA" w14:textId="47853633" w:rsidR="00B16EC4" w:rsidRPr="00887DFB" w:rsidRDefault="00B16EC4" w:rsidP="00B16EC4">
            <w:pPr>
              <w:pStyle w:val="ScheduleL2"/>
              <w:numPr>
                <w:ilvl w:val="0"/>
                <w:numId w:val="0"/>
              </w:numPr>
              <w:jc w:val="both"/>
            </w:pPr>
            <w:r>
              <w:t>"DNB-</w:t>
            </w:r>
            <w:r w:rsidR="009D6702">
              <w:t>w</w:t>
            </w:r>
            <w:r>
              <w:t>ebsite"</w:t>
            </w:r>
          </w:p>
        </w:tc>
        <w:tc>
          <w:tcPr>
            <w:tcW w:w="4793" w:type="dxa"/>
          </w:tcPr>
          <w:p w14:paraId="02250880" w14:textId="2BC33606" w:rsidR="00B16EC4" w:rsidRPr="00887DFB" w:rsidRDefault="00B16EC4" w:rsidP="00B16EC4">
            <w:pPr>
              <w:pStyle w:val="ScheduleL2"/>
              <w:numPr>
                <w:ilvl w:val="0"/>
                <w:numId w:val="0"/>
              </w:numPr>
              <w:jc w:val="both"/>
            </w:pPr>
            <w:r>
              <w:t xml:space="preserve">Dit verwijst naar de website van de Distributienetbeheerder, </w:t>
            </w:r>
            <w:proofErr w:type="spellStart"/>
            <w:r>
              <w:t>consulteerbaar</w:t>
            </w:r>
            <w:proofErr w:type="spellEnd"/>
            <w:r>
              <w:t xml:space="preserve"> via de URL </w:t>
            </w:r>
            <w:hyperlink r:id="rId22" w:history="1">
              <w:r w:rsidRPr="00C46307">
                <w:rPr>
                  <w:rStyle w:val="Hyperlink"/>
                </w:rPr>
                <w:t>www.fluvius.be</w:t>
              </w:r>
            </w:hyperlink>
            <w:r>
              <w:t xml:space="preserve"> (of elke andere URL die tijdens de duur van het </w:t>
            </w:r>
            <w:r w:rsidR="00E939F9">
              <w:t>Aansluitingscontract</w:t>
            </w:r>
            <w:r>
              <w:t xml:space="preserve"> door de Distributienetbeheerder aan de Distributienetgebruiker wordt meegedeeld).</w:t>
            </w:r>
          </w:p>
        </w:tc>
      </w:tr>
      <w:tr w:rsidR="00B16EC4" w14:paraId="5EF716BB" w14:textId="77777777" w:rsidTr="000A56E9">
        <w:tc>
          <w:tcPr>
            <w:tcW w:w="3513" w:type="dxa"/>
          </w:tcPr>
          <w:p w14:paraId="2509B14E" w14:textId="77777777" w:rsidR="00B16EC4" w:rsidRPr="00887DFB" w:rsidRDefault="00B16EC4" w:rsidP="00B16EC4">
            <w:pPr>
              <w:pStyle w:val="ScheduleL2"/>
              <w:numPr>
                <w:ilvl w:val="0"/>
                <w:numId w:val="0"/>
              </w:numPr>
              <w:jc w:val="both"/>
            </w:pPr>
            <w:r w:rsidRPr="00887DFB">
              <w:t>"EAN-code"</w:t>
            </w:r>
          </w:p>
        </w:tc>
        <w:tc>
          <w:tcPr>
            <w:tcW w:w="4793" w:type="dxa"/>
          </w:tcPr>
          <w:p w14:paraId="7FE3BDD8" w14:textId="36E90FC1" w:rsidR="00B16EC4" w:rsidRPr="00887DFB" w:rsidRDefault="00B16EC4" w:rsidP="00B16EC4">
            <w:pPr>
              <w:pStyle w:val="ScheduleL2"/>
              <w:numPr>
                <w:ilvl w:val="0"/>
                <w:numId w:val="0"/>
              </w:numPr>
              <w:jc w:val="both"/>
            </w:pPr>
            <w:r>
              <w:t>Dit begrip verwijst naar de definitie zoals opgenomen in het Energiedecreet</w:t>
            </w:r>
            <w:r w:rsidR="00DC4BE0">
              <w:t>.</w:t>
            </w:r>
          </w:p>
        </w:tc>
      </w:tr>
      <w:tr w:rsidR="002537E8" w14:paraId="288470A4" w14:textId="77777777" w:rsidTr="000A56E9">
        <w:tc>
          <w:tcPr>
            <w:tcW w:w="3513" w:type="dxa"/>
          </w:tcPr>
          <w:p w14:paraId="1AE6C2E3" w14:textId="465C88F9" w:rsidR="002537E8" w:rsidRPr="00887DFB" w:rsidRDefault="003D3CBA" w:rsidP="00B16EC4">
            <w:pPr>
              <w:pStyle w:val="ScheduleL2"/>
              <w:numPr>
                <w:ilvl w:val="0"/>
                <w:numId w:val="0"/>
              </w:numPr>
              <w:jc w:val="both"/>
            </w:pPr>
            <w:r>
              <w:t>"</w:t>
            </w:r>
            <w:r w:rsidR="002537E8">
              <w:t xml:space="preserve">Eigen </w:t>
            </w:r>
            <w:r>
              <w:t>S</w:t>
            </w:r>
            <w:r w:rsidR="002537E8">
              <w:t>ite</w:t>
            </w:r>
            <w:r>
              <w:t>"</w:t>
            </w:r>
          </w:p>
        </w:tc>
        <w:tc>
          <w:tcPr>
            <w:tcW w:w="4793" w:type="dxa"/>
          </w:tcPr>
          <w:p w14:paraId="21CF4B32" w14:textId="375B6666" w:rsidR="002537E8" w:rsidRDefault="002537E8" w:rsidP="00B16EC4">
            <w:pPr>
              <w:pStyle w:val="ScheduleL2"/>
              <w:numPr>
                <w:ilvl w:val="0"/>
                <w:numId w:val="0"/>
              </w:numPr>
              <w:jc w:val="both"/>
            </w:pPr>
            <w:r>
              <w:t>Dit begrip verwijst naar de definitie zoals opgenomen in het Energiedecreet</w:t>
            </w:r>
            <w:r w:rsidR="00742D4C">
              <w:t>.</w:t>
            </w:r>
          </w:p>
        </w:tc>
      </w:tr>
      <w:tr w:rsidR="00B16EC4" w14:paraId="28ADBAB8" w14:textId="77777777" w:rsidTr="000A56E9">
        <w:tc>
          <w:tcPr>
            <w:tcW w:w="3513" w:type="dxa"/>
          </w:tcPr>
          <w:p w14:paraId="482FE929" w14:textId="77777777" w:rsidR="00B16EC4" w:rsidRPr="00887DFB" w:rsidRDefault="00B16EC4" w:rsidP="00B16EC4">
            <w:pPr>
              <w:pStyle w:val="ScheduleL2"/>
              <w:numPr>
                <w:ilvl w:val="0"/>
                <w:numId w:val="0"/>
              </w:numPr>
              <w:tabs>
                <w:tab w:val="left" w:pos="2642"/>
              </w:tabs>
              <w:jc w:val="both"/>
            </w:pPr>
            <w:r w:rsidRPr="00887DFB">
              <w:t>"Eigenaar"</w:t>
            </w:r>
          </w:p>
        </w:tc>
        <w:tc>
          <w:tcPr>
            <w:tcW w:w="4793" w:type="dxa"/>
          </w:tcPr>
          <w:p w14:paraId="7110B2F1" w14:textId="7328F267" w:rsidR="00B16EC4" w:rsidRPr="00887DFB" w:rsidRDefault="00C91AC4" w:rsidP="00B16EC4">
            <w:pPr>
              <w:pStyle w:val="ScheduleL2"/>
              <w:numPr>
                <w:ilvl w:val="0"/>
                <w:numId w:val="0"/>
              </w:numPr>
              <w:jc w:val="both"/>
            </w:pPr>
            <w:r w:rsidRPr="000E44DB">
              <w:t>Elke persoon die beschikt over een recht van eigendom, opstal</w:t>
            </w:r>
            <w:r>
              <w:t>, domeinconcessie, domeinvergunning</w:t>
            </w:r>
            <w:r w:rsidRPr="000E44DB">
              <w:t xml:space="preserve"> of elk ander zakelijk </w:t>
            </w:r>
            <w:r w:rsidR="008A6EFF">
              <w:t>recht</w:t>
            </w:r>
            <w:r w:rsidRPr="000E44DB">
              <w:t xml:space="preserve"> op een Vastgoed dat over een Aansluiting beschikt of op de installatie waarop de Aansluiting betrekking heeft.</w:t>
            </w:r>
          </w:p>
        </w:tc>
      </w:tr>
      <w:tr w:rsidR="00B16EC4" w14:paraId="461BD0FB" w14:textId="77777777" w:rsidTr="000A56E9">
        <w:tc>
          <w:tcPr>
            <w:tcW w:w="3513" w:type="dxa"/>
          </w:tcPr>
          <w:p w14:paraId="2BE0DF5D" w14:textId="77777777" w:rsidR="00B16EC4" w:rsidRPr="00887DFB" w:rsidRDefault="00B16EC4" w:rsidP="00B16EC4">
            <w:pPr>
              <w:pStyle w:val="ScheduleL3"/>
              <w:numPr>
                <w:ilvl w:val="0"/>
                <w:numId w:val="0"/>
              </w:numPr>
              <w:jc w:val="both"/>
            </w:pPr>
            <w:r w:rsidRPr="00887DFB">
              <w:t>"Elektriciteitsdistributienet"</w:t>
            </w:r>
          </w:p>
        </w:tc>
        <w:tc>
          <w:tcPr>
            <w:tcW w:w="4793" w:type="dxa"/>
          </w:tcPr>
          <w:p w14:paraId="6CE5C74D" w14:textId="7E0FF18B" w:rsidR="00B16EC4" w:rsidRPr="00887DFB" w:rsidRDefault="00B16EC4" w:rsidP="00B16EC4">
            <w:pPr>
              <w:jc w:val="both"/>
            </w:pPr>
            <w:r>
              <w:t>Dit begrip verwijst naar de definitie zoals opgenomen in het Energiedecreet</w:t>
            </w:r>
            <w:r w:rsidR="00742D4C">
              <w:t>.</w:t>
            </w:r>
          </w:p>
        </w:tc>
      </w:tr>
      <w:tr w:rsidR="00B16EC4" w14:paraId="7693C7B2" w14:textId="77777777" w:rsidTr="000A56E9">
        <w:tc>
          <w:tcPr>
            <w:tcW w:w="3513" w:type="dxa"/>
          </w:tcPr>
          <w:p w14:paraId="59EF6EE6" w14:textId="4024037A" w:rsidR="00B16EC4" w:rsidRDefault="00B16EC4" w:rsidP="00B16EC4">
            <w:pPr>
              <w:pStyle w:val="ScheduleL2"/>
              <w:numPr>
                <w:ilvl w:val="0"/>
                <w:numId w:val="0"/>
              </w:numPr>
              <w:tabs>
                <w:tab w:val="left" w:pos="2642"/>
              </w:tabs>
              <w:jc w:val="both"/>
            </w:pPr>
            <w:r>
              <w:lastRenderedPageBreak/>
              <w:t>"Energiebesluit"</w:t>
            </w:r>
          </w:p>
        </w:tc>
        <w:tc>
          <w:tcPr>
            <w:tcW w:w="4793" w:type="dxa"/>
          </w:tcPr>
          <w:p w14:paraId="517E551B" w14:textId="655D013B" w:rsidR="00B16EC4" w:rsidRDefault="00B16EC4" w:rsidP="00B16EC4">
            <w:pPr>
              <w:pStyle w:val="ScheduleL2"/>
              <w:numPr>
                <w:ilvl w:val="0"/>
                <w:numId w:val="0"/>
              </w:numPr>
              <w:jc w:val="both"/>
            </w:pPr>
            <w:r>
              <w:t>H</w:t>
            </w:r>
            <w:r w:rsidRPr="00AA2569">
              <w:t>et Besluit van de Vlaamse Regering van 19 november 2010 houdende algemene bepalingen over het energiebeleid</w:t>
            </w:r>
            <w:r>
              <w:t>.</w:t>
            </w:r>
          </w:p>
        </w:tc>
      </w:tr>
      <w:tr w:rsidR="00B16EC4" w14:paraId="5EE9876A" w14:textId="77777777" w:rsidTr="000A56E9">
        <w:tc>
          <w:tcPr>
            <w:tcW w:w="3513" w:type="dxa"/>
          </w:tcPr>
          <w:p w14:paraId="39E3ED42" w14:textId="3A0BCFF0" w:rsidR="00B16EC4" w:rsidRPr="00887DFB" w:rsidRDefault="00B16EC4" w:rsidP="00B16EC4">
            <w:pPr>
              <w:pStyle w:val="ScheduleL2"/>
              <w:numPr>
                <w:ilvl w:val="0"/>
                <w:numId w:val="0"/>
              </w:numPr>
              <w:tabs>
                <w:tab w:val="left" w:pos="2642"/>
              </w:tabs>
              <w:jc w:val="both"/>
            </w:pPr>
            <w:r>
              <w:t>"Energiedecreet"</w:t>
            </w:r>
          </w:p>
        </w:tc>
        <w:tc>
          <w:tcPr>
            <w:tcW w:w="4793" w:type="dxa"/>
          </w:tcPr>
          <w:p w14:paraId="7811D371" w14:textId="502DAFFA" w:rsidR="00B16EC4" w:rsidRPr="00887DFB" w:rsidRDefault="00B16EC4" w:rsidP="00B16EC4">
            <w:pPr>
              <w:pStyle w:val="ScheduleL2"/>
              <w:numPr>
                <w:ilvl w:val="0"/>
                <w:numId w:val="0"/>
              </w:numPr>
              <w:jc w:val="both"/>
            </w:pPr>
            <w:r>
              <w:t>H</w:t>
            </w:r>
            <w:r w:rsidRPr="00AA2569">
              <w:t>et Vlaams decreet van 8 mei 2009 houdende algemene bepalingen betreffende het energiebeleid</w:t>
            </w:r>
            <w:r>
              <w:t>.</w:t>
            </w:r>
          </w:p>
        </w:tc>
      </w:tr>
      <w:tr w:rsidR="00B16EC4" w14:paraId="43209A2F" w14:textId="77777777" w:rsidTr="000A56E9">
        <w:tc>
          <w:tcPr>
            <w:tcW w:w="3513" w:type="dxa"/>
          </w:tcPr>
          <w:p w14:paraId="53E6D736" w14:textId="76331515" w:rsidR="00B16EC4" w:rsidRPr="00887DFB" w:rsidRDefault="00B16EC4" w:rsidP="00B16EC4">
            <w:pPr>
              <w:pStyle w:val="ScheduleL3"/>
              <w:numPr>
                <w:ilvl w:val="0"/>
                <w:numId w:val="0"/>
              </w:numPr>
              <w:jc w:val="both"/>
            </w:pPr>
            <w:r>
              <w:t>"Extern Signaal"</w:t>
            </w:r>
          </w:p>
        </w:tc>
        <w:tc>
          <w:tcPr>
            <w:tcW w:w="4793" w:type="dxa"/>
          </w:tcPr>
          <w:p w14:paraId="59DB0A22" w14:textId="5F5EE59A" w:rsidR="00B16EC4" w:rsidRPr="00887DFB" w:rsidRDefault="00B16EC4" w:rsidP="00B16EC4">
            <w:pPr>
              <w:jc w:val="both"/>
            </w:pPr>
            <w:r>
              <w:t>Dit begrip verwijst naar de definitie zoals opgenomen in het Energiedecreet</w:t>
            </w:r>
            <w:r w:rsidR="00781B27">
              <w:t>.</w:t>
            </w:r>
          </w:p>
        </w:tc>
      </w:tr>
      <w:tr w:rsidR="00D924C2" w14:paraId="225EA0CE" w14:textId="77777777" w:rsidTr="000A56E9">
        <w:tc>
          <w:tcPr>
            <w:tcW w:w="3513" w:type="dxa"/>
          </w:tcPr>
          <w:p w14:paraId="2A07E1A1" w14:textId="43958A12" w:rsidR="00D924C2" w:rsidRDefault="00D924C2" w:rsidP="00B16EC4">
            <w:pPr>
              <w:pStyle w:val="ScheduleL3"/>
              <w:numPr>
                <w:ilvl w:val="0"/>
                <w:numId w:val="0"/>
              </w:numPr>
              <w:jc w:val="both"/>
            </w:pPr>
            <w:r>
              <w:t>“Hoogspanning”</w:t>
            </w:r>
          </w:p>
        </w:tc>
        <w:tc>
          <w:tcPr>
            <w:tcW w:w="4793" w:type="dxa"/>
          </w:tcPr>
          <w:p w14:paraId="0B67A62C" w14:textId="4742B766" w:rsidR="00D924C2" w:rsidRDefault="00D924C2" w:rsidP="00B16EC4">
            <w:pPr>
              <w:jc w:val="both"/>
            </w:pPr>
            <w:r>
              <w:t>Dit begrip verwijst naar de definitie zoals opgenomen in het Energiedecreet</w:t>
            </w:r>
            <w:r w:rsidR="00781B27">
              <w:t>.</w:t>
            </w:r>
          </w:p>
        </w:tc>
      </w:tr>
      <w:tr w:rsidR="00B16EC4" w14:paraId="403F4ED3" w14:textId="77777777" w:rsidTr="000A56E9">
        <w:tc>
          <w:tcPr>
            <w:tcW w:w="3513" w:type="dxa"/>
          </w:tcPr>
          <w:p w14:paraId="0C287990" w14:textId="334F67CD" w:rsidR="00B16EC4" w:rsidRPr="00887DFB" w:rsidRDefault="00B16EC4" w:rsidP="00B16EC4">
            <w:pPr>
              <w:pStyle w:val="ScheduleL3"/>
              <w:numPr>
                <w:ilvl w:val="0"/>
                <w:numId w:val="0"/>
              </w:numPr>
              <w:jc w:val="both"/>
            </w:pPr>
            <w:r w:rsidRPr="00887DFB">
              <w:t>"Hoogspanningsnet"</w:t>
            </w:r>
          </w:p>
        </w:tc>
        <w:tc>
          <w:tcPr>
            <w:tcW w:w="4793" w:type="dxa"/>
          </w:tcPr>
          <w:p w14:paraId="07CC35F9" w14:textId="063010B5" w:rsidR="00B16EC4" w:rsidRPr="00887DFB" w:rsidRDefault="00B16EC4" w:rsidP="00B16EC4">
            <w:pPr>
              <w:jc w:val="both"/>
            </w:pPr>
            <w:r>
              <w:t>Dit begrip verwijst naar de definitie “Hoogspanningsnet” zoals opgenomen in het Technisch Reglement Distributie Elektriciteit (TRDE)</w:t>
            </w:r>
            <w:r w:rsidR="00781B27">
              <w:t>.</w:t>
            </w:r>
          </w:p>
        </w:tc>
      </w:tr>
      <w:tr w:rsidR="00062155" w14:paraId="02D7D1AD" w14:textId="77777777" w:rsidTr="00BA654C">
        <w:tc>
          <w:tcPr>
            <w:tcW w:w="3513" w:type="dxa"/>
          </w:tcPr>
          <w:p w14:paraId="746937CA" w14:textId="55B3FF1A" w:rsidR="00062155" w:rsidRPr="00887DFB" w:rsidRDefault="00062155" w:rsidP="00062155">
            <w:pPr>
              <w:pStyle w:val="ScheduleL3"/>
              <w:numPr>
                <w:ilvl w:val="0"/>
                <w:numId w:val="0"/>
              </w:numPr>
              <w:jc w:val="both"/>
            </w:pPr>
            <w:r>
              <w:t>"Injectie"</w:t>
            </w:r>
          </w:p>
        </w:tc>
        <w:tc>
          <w:tcPr>
            <w:tcW w:w="4793" w:type="dxa"/>
          </w:tcPr>
          <w:p w14:paraId="038E3D71" w14:textId="5E8B1E53" w:rsidR="00062155" w:rsidRDefault="00062155" w:rsidP="00062155">
            <w:pPr>
              <w:jc w:val="both"/>
            </w:pPr>
            <w:r>
              <w:t>Dit begrip verwijst naar de definitie zoals opgenomen in het Technisch Reglement Distributie Elektriciteit (TRDE).</w:t>
            </w:r>
          </w:p>
        </w:tc>
      </w:tr>
      <w:tr w:rsidR="00062155" w14:paraId="0263F48A" w14:textId="77777777" w:rsidTr="000A56E9">
        <w:tc>
          <w:tcPr>
            <w:tcW w:w="3513" w:type="dxa"/>
          </w:tcPr>
          <w:p w14:paraId="18017F9B" w14:textId="66FFA52D" w:rsidR="00062155" w:rsidRPr="00887DFB" w:rsidRDefault="00062155" w:rsidP="00062155">
            <w:pPr>
              <w:pStyle w:val="ScheduleL3"/>
              <w:numPr>
                <w:ilvl w:val="0"/>
                <w:numId w:val="0"/>
              </w:numPr>
              <w:jc w:val="both"/>
            </w:pPr>
            <w:r w:rsidRPr="00887DFB">
              <w:t>"Installatie</w:t>
            </w:r>
            <w:r>
              <w:t>(s)</w:t>
            </w:r>
            <w:r w:rsidRPr="00887DFB">
              <w:t xml:space="preserve"> van de </w:t>
            </w:r>
            <w:r>
              <w:t>D</w:t>
            </w:r>
            <w:r w:rsidRPr="00887DFB">
              <w:t>istributienetgebruiker"</w:t>
            </w:r>
          </w:p>
        </w:tc>
        <w:tc>
          <w:tcPr>
            <w:tcW w:w="4793" w:type="dxa"/>
          </w:tcPr>
          <w:p w14:paraId="0C8917D5" w14:textId="704439D9" w:rsidR="00062155" w:rsidRPr="00887DFB" w:rsidRDefault="00062155" w:rsidP="00062155">
            <w:pPr>
              <w:jc w:val="both"/>
            </w:pPr>
            <w:r>
              <w:t>Dit begrip verwijst naar de definitie van 'installatie van de elektriciteitsdistributienetgebruiker' zoals opgenomen in het Technisch Reglement Distributie Elektriciteit (TRDE).</w:t>
            </w:r>
          </w:p>
        </w:tc>
      </w:tr>
      <w:tr w:rsidR="00062155" w14:paraId="46AB0D7C" w14:textId="77777777" w:rsidTr="000A56E9">
        <w:tc>
          <w:tcPr>
            <w:tcW w:w="3513" w:type="dxa"/>
          </w:tcPr>
          <w:p w14:paraId="4FA90169" w14:textId="77777777" w:rsidR="00062155" w:rsidRPr="00887DFB" w:rsidRDefault="00062155" w:rsidP="00062155">
            <w:pPr>
              <w:pStyle w:val="ScheduleL3"/>
              <w:numPr>
                <w:ilvl w:val="0"/>
                <w:numId w:val="0"/>
              </w:numPr>
              <w:jc w:val="both"/>
            </w:pPr>
            <w:r w:rsidRPr="00887DFB">
              <w:t>"Intraparkkabels"</w:t>
            </w:r>
          </w:p>
        </w:tc>
        <w:tc>
          <w:tcPr>
            <w:tcW w:w="4793" w:type="dxa"/>
          </w:tcPr>
          <w:p w14:paraId="21A80A97" w14:textId="198D9ED9" w:rsidR="00062155" w:rsidRPr="00887DFB" w:rsidRDefault="00062155" w:rsidP="00062155">
            <w:pPr>
              <w:jc w:val="both"/>
            </w:pPr>
            <w:r>
              <w:t>K</w:t>
            </w:r>
            <w:r w:rsidRPr="00887DFB">
              <w:t xml:space="preserve">abels die eigendom zijn van de Distributienetgebruiker en </w:t>
            </w:r>
            <w:r>
              <w:t>die verschillende windmolens verbinden achter de Aansluiting.</w:t>
            </w:r>
          </w:p>
        </w:tc>
      </w:tr>
      <w:tr w:rsidR="00062155" w14:paraId="472241EA" w14:textId="77777777" w:rsidTr="000A56E9">
        <w:tc>
          <w:tcPr>
            <w:tcW w:w="3513" w:type="dxa"/>
          </w:tcPr>
          <w:p w14:paraId="2B312497" w14:textId="77777777" w:rsidR="00062155" w:rsidRPr="00887DFB" w:rsidRDefault="00062155" w:rsidP="00062155">
            <w:pPr>
              <w:pStyle w:val="ScheduleL2"/>
              <w:numPr>
                <w:ilvl w:val="0"/>
                <w:numId w:val="0"/>
              </w:numPr>
              <w:tabs>
                <w:tab w:val="left" w:pos="2642"/>
              </w:tabs>
              <w:jc w:val="both"/>
            </w:pPr>
            <w:r w:rsidRPr="00887DFB">
              <w:t>"Klantencabine"</w:t>
            </w:r>
          </w:p>
        </w:tc>
        <w:tc>
          <w:tcPr>
            <w:tcW w:w="4793" w:type="dxa"/>
          </w:tcPr>
          <w:p w14:paraId="175586D4" w14:textId="23FA9F14" w:rsidR="00062155" w:rsidRPr="00887DFB" w:rsidRDefault="00062155" w:rsidP="00062155">
            <w:pPr>
              <w:pStyle w:val="ScheduleL2"/>
              <w:numPr>
                <w:ilvl w:val="0"/>
                <w:numId w:val="0"/>
              </w:numPr>
              <w:jc w:val="both"/>
            </w:pPr>
            <w:r w:rsidRPr="00887DFB">
              <w:t xml:space="preserve">De cabine waar </w:t>
            </w:r>
            <w:r w:rsidRPr="00887DFB" w:rsidDel="004F1880">
              <w:t xml:space="preserve">het </w:t>
            </w:r>
            <w:r>
              <w:t>Elektriciteitsdistributienet</w:t>
            </w:r>
            <w:r w:rsidRPr="00887DFB">
              <w:t xml:space="preserve"> wordt verbonden met de Installaties van de Distributienetgebruiker.</w:t>
            </w:r>
          </w:p>
        </w:tc>
      </w:tr>
      <w:tr w:rsidR="00062155" w14:paraId="3FD97852" w14:textId="77777777" w:rsidTr="000A56E9">
        <w:tc>
          <w:tcPr>
            <w:tcW w:w="3513" w:type="dxa"/>
          </w:tcPr>
          <w:p w14:paraId="592CAF68" w14:textId="4BDE3999" w:rsidR="00062155" w:rsidRPr="00887DFB" w:rsidRDefault="00062155" w:rsidP="00062155">
            <w:pPr>
              <w:pStyle w:val="ScheduleL2"/>
              <w:numPr>
                <w:ilvl w:val="0"/>
                <w:numId w:val="0"/>
              </w:numPr>
              <w:tabs>
                <w:tab w:val="left" w:pos="2642"/>
              </w:tabs>
              <w:jc w:val="both"/>
            </w:pPr>
            <w:r>
              <w:t>“Laagspanning”</w:t>
            </w:r>
          </w:p>
        </w:tc>
        <w:tc>
          <w:tcPr>
            <w:tcW w:w="4793" w:type="dxa"/>
          </w:tcPr>
          <w:p w14:paraId="225206BE" w14:textId="56A40B5C" w:rsidR="00062155" w:rsidRPr="00887DFB" w:rsidRDefault="00062155" w:rsidP="00062155">
            <w:pPr>
              <w:pStyle w:val="ScheduleL2"/>
              <w:numPr>
                <w:ilvl w:val="0"/>
                <w:numId w:val="0"/>
              </w:numPr>
              <w:jc w:val="both"/>
            </w:pPr>
            <w:r>
              <w:t>Dit begrip verwijst naar de definitie zoals opgenomen in het Energiedecreet.</w:t>
            </w:r>
          </w:p>
        </w:tc>
      </w:tr>
      <w:tr w:rsidR="00062155" w14:paraId="40DF1646" w14:textId="77777777" w:rsidTr="000A56E9">
        <w:tc>
          <w:tcPr>
            <w:tcW w:w="3513" w:type="dxa"/>
          </w:tcPr>
          <w:p w14:paraId="0847921E" w14:textId="59421DA8" w:rsidR="00062155" w:rsidRPr="00887DFB" w:rsidRDefault="00062155" w:rsidP="00062155">
            <w:pPr>
              <w:pStyle w:val="ScheduleL2"/>
              <w:numPr>
                <w:ilvl w:val="0"/>
                <w:numId w:val="0"/>
              </w:numPr>
              <w:tabs>
                <w:tab w:val="left" w:pos="2642"/>
              </w:tabs>
              <w:jc w:val="both"/>
            </w:pPr>
            <w:r w:rsidRPr="00887DFB">
              <w:t>"Laagspanningsnet"</w:t>
            </w:r>
          </w:p>
        </w:tc>
        <w:tc>
          <w:tcPr>
            <w:tcW w:w="4793" w:type="dxa"/>
          </w:tcPr>
          <w:p w14:paraId="3CBD2FC9" w14:textId="2BDF6FDC" w:rsidR="00062155" w:rsidRPr="00887DFB" w:rsidRDefault="00062155" w:rsidP="00062155">
            <w:pPr>
              <w:pStyle w:val="ScheduleL2"/>
              <w:numPr>
                <w:ilvl w:val="0"/>
                <w:numId w:val="0"/>
              </w:numPr>
              <w:jc w:val="both"/>
            </w:pPr>
            <w:r>
              <w:t>Dit begrip verwijst naar de definitie “Laagspanningsnet” zoals opgenomen in het Technisch Reglement Distributie Elektriciteit (TRDE).</w:t>
            </w:r>
          </w:p>
        </w:tc>
      </w:tr>
      <w:tr w:rsidR="00062155" w14:paraId="3C8FE315" w14:textId="77777777" w:rsidTr="000A56E9">
        <w:tc>
          <w:tcPr>
            <w:tcW w:w="3513" w:type="dxa"/>
          </w:tcPr>
          <w:p w14:paraId="4966569E" w14:textId="31807A70" w:rsidR="00062155" w:rsidRPr="00887DFB" w:rsidRDefault="00062155" w:rsidP="00062155">
            <w:pPr>
              <w:pStyle w:val="ScheduleL2"/>
              <w:numPr>
                <w:ilvl w:val="0"/>
                <w:numId w:val="0"/>
              </w:numPr>
              <w:tabs>
                <w:tab w:val="left" w:pos="2642"/>
              </w:tabs>
              <w:jc w:val="both"/>
            </w:pPr>
            <w:r w:rsidRPr="00887DFB">
              <w:t>"Marktgebaseerde Flexibiliteit"</w:t>
            </w:r>
          </w:p>
        </w:tc>
        <w:tc>
          <w:tcPr>
            <w:tcW w:w="4793" w:type="dxa"/>
          </w:tcPr>
          <w:p w14:paraId="7615C768" w14:textId="77777777" w:rsidR="00062155" w:rsidRPr="00887DFB" w:rsidRDefault="00062155" w:rsidP="00062155">
            <w:pPr>
              <w:pStyle w:val="ScheduleL2"/>
              <w:numPr>
                <w:ilvl w:val="0"/>
                <w:numId w:val="0"/>
              </w:numPr>
              <w:jc w:val="both"/>
            </w:pPr>
            <w:r w:rsidRPr="00887DFB">
              <w:t>Expliciete flexibiliteit die vrijwillig wordt aangeboden waarbij de prijs van de aangeboden flexibiliteit tot stand komt via marktwerking.</w:t>
            </w:r>
          </w:p>
        </w:tc>
      </w:tr>
      <w:tr w:rsidR="00062155" w14:paraId="7714B03D" w14:textId="77777777" w:rsidTr="000A56E9">
        <w:tc>
          <w:tcPr>
            <w:tcW w:w="3513" w:type="dxa"/>
          </w:tcPr>
          <w:p w14:paraId="770771AB" w14:textId="77777777" w:rsidR="00062155" w:rsidRPr="00887DFB" w:rsidRDefault="00062155" w:rsidP="00062155">
            <w:pPr>
              <w:pStyle w:val="ScheduleL2"/>
              <w:numPr>
                <w:ilvl w:val="0"/>
                <w:numId w:val="0"/>
              </w:numPr>
              <w:tabs>
                <w:tab w:val="left" w:pos="2642"/>
              </w:tabs>
              <w:jc w:val="both"/>
            </w:pPr>
            <w:r>
              <w:t>"Marktpartij"</w:t>
            </w:r>
          </w:p>
        </w:tc>
        <w:tc>
          <w:tcPr>
            <w:tcW w:w="4793" w:type="dxa"/>
          </w:tcPr>
          <w:p w14:paraId="73A0B38A" w14:textId="485E27AE" w:rsidR="00062155" w:rsidRPr="00887DFB" w:rsidRDefault="00062155" w:rsidP="00062155">
            <w:pPr>
              <w:pStyle w:val="ScheduleL2"/>
              <w:numPr>
                <w:ilvl w:val="0"/>
                <w:numId w:val="0"/>
              </w:numPr>
              <w:jc w:val="both"/>
            </w:pPr>
            <w:r>
              <w:t>Dit begrip verwijst naar de definitie zoals opgenomen in het Energiedecreet.</w:t>
            </w:r>
          </w:p>
        </w:tc>
      </w:tr>
      <w:tr w:rsidR="00062155" w14:paraId="6325F253" w14:textId="77777777" w:rsidTr="000A56E9">
        <w:tc>
          <w:tcPr>
            <w:tcW w:w="3513" w:type="dxa"/>
          </w:tcPr>
          <w:p w14:paraId="6FB9FEC8" w14:textId="77777777" w:rsidR="00062155" w:rsidRPr="004064FB" w:rsidRDefault="00062155" w:rsidP="00062155">
            <w:pPr>
              <w:pStyle w:val="ScheduleL2"/>
              <w:numPr>
                <w:ilvl w:val="0"/>
                <w:numId w:val="0"/>
              </w:numPr>
              <w:tabs>
                <w:tab w:val="left" w:pos="2642"/>
              </w:tabs>
              <w:jc w:val="both"/>
            </w:pPr>
            <w:r w:rsidRPr="004064FB">
              <w:t>"Meetinrichting"</w:t>
            </w:r>
          </w:p>
        </w:tc>
        <w:tc>
          <w:tcPr>
            <w:tcW w:w="4793" w:type="dxa"/>
          </w:tcPr>
          <w:p w14:paraId="4D702AC7" w14:textId="28F05291" w:rsidR="00062155" w:rsidRDefault="00062155" w:rsidP="00062155">
            <w:pPr>
              <w:pStyle w:val="ScheduleL2"/>
              <w:numPr>
                <w:ilvl w:val="0"/>
                <w:numId w:val="0"/>
              </w:numPr>
              <w:jc w:val="both"/>
            </w:pPr>
            <w:r>
              <w:t>Dit begrip verwijst naar de definitie zoals opgenomen in het Technisch Reglement Distributie Elektriciteit (TRDE).</w:t>
            </w:r>
          </w:p>
        </w:tc>
      </w:tr>
      <w:tr w:rsidR="00062155" w14:paraId="7EACFD9E" w14:textId="77777777" w:rsidTr="000A56E9">
        <w:tc>
          <w:tcPr>
            <w:tcW w:w="3513" w:type="dxa"/>
          </w:tcPr>
          <w:p w14:paraId="41CE58C8" w14:textId="526EAD55" w:rsidR="00062155" w:rsidRPr="004064FB" w:rsidRDefault="00062155" w:rsidP="00062155">
            <w:pPr>
              <w:pStyle w:val="ScheduleL2"/>
              <w:numPr>
                <w:ilvl w:val="0"/>
                <w:numId w:val="0"/>
              </w:numPr>
              <w:tabs>
                <w:tab w:val="left" w:pos="2642"/>
              </w:tabs>
              <w:jc w:val="both"/>
            </w:pPr>
            <w:r>
              <w:t>"Meetpunt"</w:t>
            </w:r>
          </w:p>
        </w:tc>
        <w:tc>
          <w:tcPr>
            <w:tcW w:w="4793" w:type="dxa"/>
          </w:tcPr>
          <w:p w14:paraId="2430C973" w14:textId="2AEB8862" w:rsidR="00062155" w:rsidRDefault="00062155" w:rsidP="00062155">
            <w:pPr>
              <w:pStyle w:val="ScheduleL2"/>
              <w:numPr>
                <w:ilvl w:val="0"/>
                <w:numId w:val="0"/>
              </w:numPr>
              <w:jc w:val="both"/>
            </w:pPr>
            <w:r>
              <w:t>Dit begrip verwijst naar de definitie zoals opgenomen in het Technisch Reglement Distributie Elektriciteit (TRDE).</w:t>
            </w:r>
          </w:p>
        </w:tc>
      </w:tr>
      <w:tr w:rsidR="00062155" w14:paraId="7353A68D" w14:textId="77777777" w:rsidTr="000A56E9">
        <w:tc>
          <w:tcPr>
            <w:tcW w:w="3513" w:type="dxa"/>
          </w:tcPr>
          <w:p w14:paraId="20C037C7" w14:textId="0D105C25" w:rsidR="00062155" w:rsidRDefault="00062155" w:rsidP="00062155">
            <w:pPr>
              <w:pStyle w:val="ScheduleL2"/>
              <w:numPr>
                <w:ilvl w:val="0"/>
                <w:numId w:val="0"/>
              </w:numPr>
              <w:tabs>
                <w:tab w:val="left" w:pos="2642"/>
              </w:tabs>
              <w:jc w:val="both"/>
            </w:pPr>
            <w:r>
              <w:lastRenderedPageBreak/>
              <w:t>“Middenspanning”</w:t>
            </w:r>
          </w:p>
        </w:tc>
        <w:tc>
          <w:tcPr>
            <w:tcW w:w="4793" w:type="dxa"/>
          </w:tcPr>
          <w:p w14:paraId="09288A70" w14:textId="5F308A57" w:rsidR="00062155" w:rsidRDefault="00062155" w:rsidP="00062155">
            <w:pPr>
              <w:pStyle w:val="ScheduleL2"/>
              <w:numPr>
                <w:ilvl w:val="0"/>
                <w:numId w:val="0"/>
              </w:numPr>
              <w:jc w:val="both"/>
            </w:pPr>
            <w:r>
              <w:t>Dit begrip verwijst naar de definitie zoals opgenomen in het Energiedecreet.</w:t>
            </w:r>
          </w:p>
        </w:tc>
      </w:tr>
      <w:tr w:rsidR="00062155" w14:paraId="6839D216" w14:textId="77777777" w:rsidTr="000A56E9">
        <w:tc>
          <w:tcPr>
            <w:tcW w:w="3513" w:type="dxa"/>
          </w:tcPr>
          <w:p w14:paraId="4D8A831E" w14:textId="160C8EBD" w:rsidR="00062155" w:rsidRPr="00887DFB" w:rsidRDefault="00062155" w:rsidP="00062155">
            <w:pPr>
              <w:pStyle w:val="ScheduleL3"/>
              <w:numPr>
                <w:ilvl w:val="0"/>
                <w:numId w:val="0"/>
              </w:numPr>
              <w:jc w:val="both"/>
            </w:pPr>
            <w:r w:rsidRPr="00887DFB">
              <w:t>"Middenspanningsnet"</w:t>
            </w:r>
          </w:p>
        </w:tc>
        <w:tc>
          <w:tcPr>
            <w:tcW w:w="4793" w:type="dxa"/>
          </w:tcPr>
          <w:p w14:paraId="55D50551" w14:textId="16C3CB33" w:rsidR="00062155" w:rsidRPr="00887DFB" w:rsidRDefault="00062155" w:rsidP="00062155">
            <w:pPr>
              <w:jc w:val="both"/>
            </w:pPr>
            <w:r>
              <w:t>Dit begrip verwijst naar de definitie “Middenspanningsnet” zoals opgenomen in het Technisch Reglement Distributie Elektriciteit (TRDE).</w:t>
            </w:r>
          </w:p>
        </w:tc>
      </w:tr>
      <w:tr w:rsidR="00062155" w14:paraId="538D7688" w14:textId="77777777" w:rsidTr="000A56E9">
        <w:tc>
          <w:tcPr>
            <w:tcW w:w="3513" w:type="dxa"/>
          </w:tcPr>
          <w:p w14:paraId="3A06CBB0" w14:textId="1ACD357D" w:rsidR="00062155" w:rsidRPr="00887DFB" w:rsidRDefault="008A326D" w:rsidP="00062155">
            <w:pPr>
              <w:pStyle w:val="ScheduleL3"/>
              <w:numPr>
                <w:ilvl w:val="0"/>
                <w:numId w:val="0"/>
              </w:numPr>
              <w:jc w:val="both"/>
            </w:pPr>
            <w:r>
              <w:t>"</w:t>
            </w:r>
            <w:r w:rsidR="00062155">
              <w:t>Modulatie</w:t>
            </w:r>
            <w:r>
              <w:t>"</w:t>
            </w:r>
          </w:p>
        </w:tc>
        <w:tc>
          <w:tcPr>
            <w:tcW w:w="4793" w:type="dxa"/>
          </w:tcPr>
          <w:p w14:paraId="31C0FBED" w14:textId="6CD2C0A9" w:rsidR="00062155" w:rsidRDefault="00062155" w:rsidP="00062155">
            <w:pPr>
              <w:jc w:val="both"/>
            </w:pPr>
            <w:r w:rsidRPr="008A3E9E">
              <w:t>Een tijdelijke aanpassing van het actief of reactief vermogen van een installatie, hetzij neerwaarts of opwaarts, zodat het vermogen binnen de meegedeelde onder- en bovengrenzen blijft.</w:t>
            </w:r>
          </w:p>
        </w:tc>
      </w:tr>
      <w:tr w:rsidR="00062155" w14:paraId="62B35D44" w14:textId="77777777" w:rsidTr="000A56E9">
        <w:tc>
          <w:tcPr>
            <w:tcW w:w="3513" w:type="dxa"/>
          </w:tcPr>
          <w:p w14:paraId="0D3D71C8" w14:textId="77777777" w:rsidR="00062155" w:rsidRPr="00887DFB" w:rsidRDefault="00062155" w:rsidP="00062155">
            <w:pPr>
              <w:pStyle w:val="ScheduleL3"/>
              <w:numPr>
                <w:ilvl w:val="0"/>
                <w:numId w:val="0"/>
              </w:numPr>
              <w:jc w:val="both"/>
            </w:pPr>
            <w:r w:rsidRPr="00887DFB">
              <w:t>"N-1", "N-1 toestand"</w:t>
            </w:r>
          </w:p>
        </w:tc>
        <w:tc>
          <w:tcPr>
            <w:tcW w:w="4793" w:type="dxa"/>
          </w:tcPr>
          <w:p w14:paraId="0942CCB1" w14:textId="3B6BFAE7" w:rsidR="00062155" w:rsidRPr="00887DFB" w:rsidRDefault="00062155" w:rsidP="00062155">
            <w:pPr>
              <w:jc w:val="both"/>
            </w:pPr>
            <w:r>
              <w:t xml:space="preserve">De situatie in het Elektriciteitsdistributienet waarbij zich een Uitvalsituatie heeft voorgedaan. </w:t>
            </w:r>
          </w:p>
        </w:tc>
      </w:tr>
      <w:tr w:rsidR="00062155" w14:paraId="2F85B4C4" w14:textId="77777777" w:rsidTr="000A56E9">
        <w:tc>
          <w:tcPr>
            <w:tcW w:w="3513" w:type="dxa"/>
          </w:tcPr>
          <w:p w14:paraId="160DF809" w14:textId="509CA4FE" w:rsidR="00062155" w:rsidRPr="00887DFB" w:rsidRDefault="00062155" w:rsidP="00062155">
            <w:pPr>
              <w:pStyle w:val="ScheduleL3"/>
              <w:numPr>
                <w:ilvl w:val="0"/>
                <w:numId w:val="0"/>
              </w:numPr>
              <w:jc w:val="both"/>
            </w:pPr>
            <w:r w:rsidRPr="00887DFB">
              <w:t>"Nettarieven"</w:t>
            </w:r>
            <w:r>
              <w:t xml:space="preserve"> of “Tarieven”</w:t>
            </w:r>
          </w:p>
        </w:tc>
        <w:tc>
          <w:tcPr>
            <w:tcW w:w="4793" w:type="dxa"/>
          </w:tcPr>
          <w:p w14:paraId="30F12E30" w14:textId="7964FD29" w:rsidR="00062155" w:rsidRPr="00887DFB" w:rsidRDefault="00062155" w:rsidP="00062155">
            <w:pPr>
              <w:jc w:val="both"/>
            </w:pPr>
            <w:r w:rsidRPr="00887DFB">
              <w:t xml:space="preserve">De </w:t>
            </w:r>
            <w:r>
              <w:t xml:space="preserve">door de Vlaamse Nutsregulator goedgekeurde </w:t>
            </w:r>
            <w:r w:rsidRPr="00887DFB">
              <w:t>nettarieven zoals te raadplegen op de</w:t>
            </w:r>
            <w:r>
              <w:t xml:space="preserve"> DNB-W</w:t>
            </w:r>
            <w:r w:rsidRPr="00887DFB">
              <w:t>ebsite</w:t>
            </w:r>
            <w:r w:rsidRPr="00887DFB" w:rsidDel="002E0548">
              <w:t xml:space="preserve"> </w:t>
            </w:r>
            <w:r w:rsidRPr="00887DFB">
              <w:t>en zoals van tijd tot tijd gewijzigd.</w:t>
            </w:r>
          </w:p>
        </w:tc>
      </w:tr>
      <w:tr w:rsidR="00062155" w14:paraId="30463E63" w14:textId="77777777" w:rsidTr="000A56E9">
        <w:tc>
          <w:tcPr>
            <w:tcW w:w="3513" w:type="dxa"/>
          </w:tcPr>
          <w:p w14:paraId="37748810" w14:textId="7ACCA799" w:rsidR="00062155" w:rsidRPr="00887DFB" w:rsidRDefault="00062155" w:rsidP="00062155">
            <w:pPr>
              <w:pStyle w:val="ScheduleL2"/>
              <w:numPr>
                <w:ilvl w:val="0"/>
                <w:numId w:val="0"/>
              </w:numPr>
              <w:tabs>
                <w:tab w:val="left" w:pos="2642"/>
              </w:tabs>
              <w:jc w:val="both"/>
            </w:pPr>
            <w:r w:rsidRPr="00887DFB">
              <w:t xml:space="preserve"> "N", "N-toestand"</w:t>
            </w:r>
          </w:p>
        </w:tc>
        <w:tc>
          <w:tcPr>
            <w:tcW w:w="4793" w:type="dxa"/>
          </w:tcPr>
          <w:p w14:paraId="40AC625C" w14:textId="147A37F2" w:rsidR="00062155" w:rsidRPr="00887DFB" w:rsidRDefault="00062155" w:rsidP="00062155">
            <w:pPr>
              <w:jc w:val="both"/>
            </w:pPr>
            <w:r w:rsidRPr="001277EF">
              <w:t>De situatie in het Elektriciteitsdistributienet waarb</w:t>
            </w:r>
            <w:r>
              <w:t>ij</w:t>
            </w:r>
            <w:r w:rsidRPr="001277EF">
              <w:t xml:space="preserve"> zich </w:t>
            </w:r>
            <w:r>
              <w:t>g</w:t>
            </w:r>
            <w:r w:rsidRPr="001277EF">
              <w:t>een Uitvalsituatie   heeft voorgedaan</w:t>
            </w:r>
            <w:r>
              <w:t xml:space="preserve"> en het </w:t>
            </w:r>
            <w:r w:rsidR="00D13DB4" w:rsidRPr="001277EF">
              <w:t xml:space="preserve">Elektriciteitsdistributienet </w:t>
            </w:r>
            <w:r>
              <w:t>zich onder normale uitbatingsomstandigheden bevindt</w:t>
            </w:r>
            <w:r w:rsidRPr="001277EF" w:rsidDel="003D0DF5">
              <w:t>.</w:t>
            </w:r>
          </w:p>
        </w:tc>
      </w:tr>
      <w:tr w:rsidR="00062155" w14:paraId="503DDC34" w14:textId="77777777" w:rsidTr="000A56E9">
        <w:tc>
          <w:tcPr>
            <w:tcW w:w="3513" w:type="dxa"/>
          </w:tcPr>
          <w:p w14:paraId="10610017" w14:textId="7A662717" w:rsidR="00062155" w:rsidRPr="00887DFB" w:rsidRDefault="00062155" w:rsidP="00062155">
            <w:pPr>
              <w:pStyle w:val="ScheduleL3"/>
              <w:numPr>
                <w:ilvl w:val="0"/>
                <w:numId w:val="0"/>
              </w:numPr>
              <w:jc w:val="both"/>
            </w:pPr>
            <w:r>
              <w:t>“</w:t>
            </w:r>
            <w:r w:rsidRPr="007528B0">
              <w:t>Nominale spanning Un</w:t>
            </w:r>
            <w:r>
              <w:t>”</w:t>
            </w:r>
            <w:r w:rsidRPr="007528B0">
              <w:t xml:space="preserve">   </w:t>
            </w:r>
          </w:p>
        </w:tc>
        <w:tc>
          <w:tcPr>
            <w:tcW w:w="4793" w:type="dxa"/>
          </w:tcPr>
          <w:p w14:paraId="744D302B" w14:textId="347500FB" w:rsidR="00062155" w:rsidRDefault="00062155" w:rsidP="00062155">
            <w:pPr>
              <w:jc w:val="both"/>
            </w:pPr>
            <w:r>
              <w:t>D</w:t>
            </w:r>
            <w:r w:rsidRPr="00950754">
              <w:t>e nominale spanning van het Elektriciteitsdistributienet conform de definitie in de norm EN 50160</w:t>
            </w:r>
            <w:r>
              <w:t>.</w:t>
            </w:r>
          </w:p>
        </w:tc>
      </w:tr>
      <w:tr w:rsidR="00062155" w14:paraId="7B1A78F2" w14:textId="77777777" w:rsidTr="000A56E9">
        <w:tc>
          <w:tcPr>
            <w:tcW w:w="3513" w:type="dxa"/>
          </w:tcPr>
          <w:p w14:paraId="11D42313" w14:textId="77777777" w:rsidR="00062155" w:rsidRPr="00887DFB" w:rsidRDefault="00062155" w:rsidP="00062155">
            <w:pPr>
              <w:pStyle w:val="ScheduleL3"/>
              <w:numPr>
                <w:ilvl w:val="0"/>
                <w:numId w:val="0"/>
              </w:numPr>
              <w:jc w:val="both"/>
            </w:pPr>
            <w:r w:rsidRPr="00887DFB">
              <w:t xml:space="preserve">"Opgegeven Voedingsspanning </w:t>
            </w:r>
            <w:proofErr w:type="spellStart"/>
            <w:r w:rsidRPr="00887DFB">
              <w:t>Uc</w:t>
            </w:r>
            <w:proofErr w:type="spellEnd"/>
            <w:r w:rsidRPr="00887DFB">
              <w:t>"</w:t>
            </w:r>
          </w:p>
        </w:tc>
        <w:tc>
          <w:tcPr>
            <w:tcW w:w="4793" w:type="dxa"/>
          </w:tcPr>
          <w:p w14:paraId="1B11CE08" w14:textId="77777777" w:rsidR="00062155" w:rsidRDefault="00062155" w:rsidP="00062155">
            <w:pPr>
              <w:jc w:val="both"/>
            </w:pPr>
            <w:r>
              <w:t>Dit begrip verwijst, zoals de context het vereist, ofwel:</w:t>
            </w:r>
          </w:p>
          <w:p w14:paraId="1519D32A" w14:textId="639F6F2D" w:rsidR="00062155" w:rsidRDefault="00062155" w:rsidP="00062155">
            <w:pPr>
              <w:pStyle w:val="Lijstalinea"/>
              <w:numPr>
                <w:ilvl w:val="0"/>
                <w:numId w:val="38"/>
              </w:numPr>
              <w:jc w:val="both"/>
            </w:pPr>
            <w:r>
              <w:t>op algemene wijze naar de N</w:t>
            </w:r>
            <w:r w:rsidRPr="00887DFB">
              <w:t>ominale spanning Un</w:t>
            </w:r>
            <w:r>
              <w:t>; of</w:t>
            </w:r>
          </w:p>
          <w:p w14:paraId="125251D8" w14:textId="3C7C50D6" w:rsidR="00062155" w:rsidRPr="00887DFB" w:rsidRDefault="00062155" w:rsidP="00062155">
            <w:pPr>
              <w:pStyle w:val="Lijstalinea"/>
              <w:numPr>
                <w:ilvl w:val="0"/>
                <w:numId w:val="38"/>
              </w:numPr>
              <w:jc w:val="both"/>
            </w:pPr>
            <w:r>
              <w:t xml:space="preserve">specifiek met betrekking tot dit </w:t>
            </w:r>
            <w:r w:rsidR="00E939F9">
              <w:t>Aansluitingscontract</w:t>
            </w:r>
            <w:r>
              <w:t xml:space="preserve">, de voor dit </w:t>
            </w:r>
            <w:r w:rsidR="00E939F9">
              <w:t>Aansluitingscontract</w:t>
            </w:r>
            <w:r>
              <w:t xml:space="preserve"> toepasselijke voedingsspanning zoals vastgelegd</w:t>
            </w:r>
            <w:r w:rsidRPr="00887DFB">
              <w:t xml:space="preserve"> in </w:t>
            </w:r>
            <w:r>
              <w:fldChar w:fldCharType="begin"/>
            </w:r>
            <w:r>
              <w:instrText xml:space="preserve"> REF _Ref214964590 \w \h </w:instrText>
            </w:r>
            <w:r>
              <w:fldChar w:fldCharType="separate"/>
            </w:r>
            <w:r>
              <w:t>Bijlage 1</w:t>
            </w:r>
            <w:r>
              <w:fldChar w:fldCharType="end"/>
            </w:r>
            <w:r>
              <w:t>.</w:t>
            </w:r>
          </w:p>
        </w:tc>
      </w:tr>
      <w:tr w:rsidR="00062155" w14:paraId="7ADBC0E0" w14:textId="77777777" w:rsidTr="000A56E9">
        <w:tc>
          <w:tcPr>
            <w:tcW w:w="3513" w:type="dxa"/>
          </w:tcPr>
          <w:p w14:paraId="0FC77F21" w14:textId="29467661" w:rsidR="00062155" w:rsidRDefault="00062155" w:rsidP="00062155">
            <w:pPr>
              <w:pStyle w:val="ScheduleL3"/>
              <w:numPr>
                <w:ilvl w:val="0"/>
                <w:numId w:val="0"/>
              </w:numPr>
              <w:jc w:val="both"/>
            </w:pPr>
            <w:r>
              <w:t>“Onderneming”</w:t>
            </w:r>
          </w:p>
        </w:tc>
        <w:tc>
          <w:tcPr>
            <w:tcW w:w="4793" w:type="dxa"/>
          </w:tcPr>
          <w:p w14:paraId="7364BE0C" w14:textId="6D91BE00" w:rsidR="00062155" w:rsidRDefault="00062155" w:rsidP="00062155">
            <w:pPr>
              <w:jc w:val="both"/>
            </w:pPr>
            <w:r>
              <w:t>Dit begrip verwijst naar de definitie zoals opgenomen in het Wetboek Economisch Recht.</w:t>
            </w:r>
          </w:p>
        </w:tc>
      </w:tr>
      <w:tr w:rsidR="00062155" w14:paraId="628175D8" w14:textId="77777777" w:rsidTr="000A56E9">
        <w:tc>
          <w:tcPr>
            <w:tcW w:w="3513" w:type="dxa"/>
          </w:tcPr>
          <w:p w14:paraId="419EE5EF" w14:textId="34A28C19" w:rsidR="00062155" w:rsidRPr="00887DFB" w:rsidRDefault="00062155" w:rsidP="00062155">
            <w:pPr>
              <w:pStyle w:val="ScheduleL3"/>
              <w:numPr>
                <w:ilvl w:val="0"/>
                <w:numId w:val="0"/>
              </w:numPr>
              <w:jc w:val="both"/>
            </w:pPr>
            <w:r>
              <w:t>"Overmacht"</w:t>
            </w:r>
          </w:p>
        </w:tc>
        <w:tc>
          <w:tcPr>
            <w:tcW w:w="4793" w:type="dxa"/>
          </w:tcPr>
          <w:p w14:paraId="07E7CBC8" w14:textId="06E9C643" w:rsidR="00062155" w:rsidRPr="00536AD6" w:rsidRDefault="00062155" w:rsidP="00062155">
            <w:pPr>
              <w:jc w:val="both"/>
            </w:pPr>
            <w:r>
              <w:t>Dit begrip verwijst naar de definitie zoals opgenomen in het Technisch Reglement Distributie Elektriciteit (TRDE).</w:t>
            </w:r>
          </w:p>
        </w:tc>
      </w:tr>
      <w:tr w:rsidR="00062155" w14:paraId="1B0DB043" w14:textId="77777777" w:rsidTr="000A56E9">
        <w:tc>
          <w:tcPr>
            <w:tcW w:w="3513" w:type="dxa"/>
          </w:tcPr>
          <w:p w14:paraId="1B92D688" w14:textId="77777777" w:rsidR="00062155" w:rsidRPr="00887DFB" w:rsidRDefault="00062155" w:rsidP="00062155">
            <w:pPr>
              <w:pStyle w:val="ScheduleL2"/>
              <w:numPr>
                <w:ilvl w:val="0"/>
                <w:numId w:val="0"/>
              </w:numPr>
              <w:tabs>
                <w:tab w:val="left" w:pos="2642"/>
              </w:tabs>
              <w:jc w:val="both"/>
            </w:pPr>
            <w:r w:rsidRPr="00887DFB">
              <w:t>"Partij"</w:t>
            </w:r>
          </w:p>
        </w:tc>
        <w:tc>
          <w:tcPr>
            <w:tcW w:w="4793" w:type="dxa"/>
          </w:tcPr>
          <w:p w14:paraId="6B3CEAEF" w14:textId="0835FD62" w:rsidR="00062155" w:rsidRPr="00887DFB" w:rsidRDefault="00062155" w:rsidP="00062155">
            <w:pPr>
              <w:pStyle w:val="ScheduleL2"/>
              <w:numPr>
                <w:ilvl w:val="0"/>
                <w:numId w:val="0"/>
              </w:numPr>
              <w:jc w:val="both"/>
            </w:pPr>
            <w:r w:rsidRPr="00887DFB">
              <w:t xml:space="preserve">De partij zoals geïdentificeerd in het </w:t>
            </w:r>
            <w:r w:rsidR="00384015">
              <w:t>Voorblad</w:t>
            </w:r>
            <w:r>
              <w:t>.</w:t>
            </w:r>
          </w:p>
        </w:tc>
      </w:tr>
      <w:tr w:rsidR="00062155" w14:paraId="6109DEB1" w14:textId="77777777" w:rsidTr="000A56E9">
        <w:tc>
          <w:tcPr>
            <w:tcW w:w="3513" w:type="dxa"/>
          </w:tcPr>
          <w:p w14:paraId="772FC14B" w14:textId="77777777" w:rsidR="00062155" w:rsidRPr="00887DFB" w:rsidRDefault="00062155" w:rsidP="00062155">
            <w:pPr>
              <w:pStyle w:val="ScheduleL3"/>
              <w:numPr>
                <w:ilvl w:val="0"/>
                <w:numId w:val="0"/>
              </w:numPr>
              <w:jc w:val="both"/>
            </w:pPr>
            <w:r w:rsidRPr="00887DFB">
              <w:t>"Plaatselijk Vervoernet"</w:t>
            </w:r>
          </w:p>
        </w:tc>
        <w:tc>
          <w:tcPr>
            <w:tcW w:w="4793" w:type="dxa"/>
          </w:tcPr>
          <w:p w14:paraId="7E175AF8" w14:textId="43727550" w:rsidR="00062155" w:rsidRPr="00887DFB" w:rsidRDefault="00062155" w:rsidP="00062155">
            <w:pPr>
              <w:jc w:val="both"/>
            </w:pPr>
            <w:r>
              <w:t>Dit begrip verwijst naar de definitie “Plaatselijk Vervoernet van Elektriciteit” zoals opgenomen in Energiedecreet.</w:t>
            </w:r>
          </w:p>
        </w:tc>
      </w:tr>
      <w:tr w:rsidR="00062155" w14:paraId="4587FD68" w14:textId="77777777" w:rsidTr="000A56E9">
        <w:tc>
          <w:tcPr>
            <w:tcW w:w="3513" w:type="dxa"/>
          </w:tcPr>
          <w:p w14:paraId="77EAF8D4" w14:textId="789C5B47" w:rsidR="00062155" w:rsidRPr="00887DFB" w:rsidRDefault="00062155" w:rsidP="00062155">
            <w:pPr>
              <w:pStyle w:val="ScheduleL3"/>
              <w:numPr>
                <w:ilvl w:val="0"/>
                <w:numId w:val="0"/>
              </w:numPr>
              <w:jc w:val="both"/>
            </w:pPr>
            <w:r w:rsidRPr="00887DFB">
              <w:t xml:space="preserve">"Redundante </w:t>
            </w:r>
            <w:r>
              <w:t>N</w:t>
            </w:r>
            <w:r w:rsidRPr="00887DFB">
              <w:t>etconfiguratie"</w:t>
            </w:r>
          </w:p>
        </w:tc>
        <w:tc>
          <w:tcPr>
            <w:tcW w:w="4793" w:type="dxa"/>
          </w:tcPr>
          <w:p w14:paraId="0C58CB9D" w14:textId="05BC32CD" w:rsidR="00062155" w:rsidRPr="00887DFB" w:rsidRDefault="00062155" w:rsidP="00062155">
            <w:pPr>
              <w:jc w:val="both"/>
            </w:pPr>
            <w:r w:rsidRPr="00887DFB">
              <w:t xml:space="preserve">Een structuur van het Middenspanningsnet en Hoogspanningsnet en het gekoppelde Elektriciteitsdistributienet, Transmissienet of Plaatselijk Vervoernet, waarbij er kan geschakeld worden tussen minstens twee mogelijke en volledig </w:t>
            </w:r>
            <w:r w:rsidRPr="00887DFB">
              <w:lastRenderedPageBreak/>
              <w:t xml:space="preserve">verschillende elektrische voedingswegen die de aangesloten Klantencabines of Distributiecabines met het stroomopwaarts gelegen </w:t>
            </w:r>
            <w:proofErr w:type="spellStart"/>
            <w:r w:rsidRPr="00887DFB">
              <w:t>vermaasde</w:t>
            </w:r>
            <w:proofErr w:type="spellEnd"/>
            <w:r w:rsidRPr="00887DFB">
              <w:t xml:space="preserve"> Transmissienet verbinden.</w:t>
            </w:r>
          </w:p>
        </w:tc>
      </w:tr>
      <w:tr w:rsidR="00062155" w14:paraId="633CBDB3" w14:textId="77777777" w:rsidTr="000A56E9">
        <w:tc>
          <w:tcPr>
            <w:tcW w:w="3513" w:type="dxa"/>
          </w:tcPr>
          <w:p w14:paraId="0D11618A" w14:textId="34517225" w:rsidR="00062155" w:rsidRPr="00887DFB" w:rsidRDefault="00062155" w:rsidP="00062155">
            <w:pPr>
              <w:pStyle w:val="ScheduleL3"/>
              <w:numPr>
                <w:ilvl w:val="0"/>
                <w:numId w:val="0"/>
              </w:numPr>
              <w:jc w:val="both"/>
            </w:pPr>
            <w:r w:rsidRPr="00887DFB">
              <w:lastRenderedPageBreak/>
              <w:t>"Site-</w:t>
            </w:r>
            <w:r>
              <w:t>o</w:t>
            </w:r>
            <w:r w:rsidRPr="00887DFB">
              <w:t xml:space="preserve">verschrijdende </w:t>
            </w:r>
            <w:r>
              <w:t>d</w:t>
            </w:r>
            <w:r w:rsidRPr="00887DFB">
              <w:t xml:space="preserve">irecte </w:t>
            </w:r>
            <w:r>
              <w:t>l</w:t>
            </w:r>
            <w:r w:rsidRPr="00887DFB">
              <w:t>ijnen"</w:t>
            </w:r>
          </w:p>
        </w:tc>
        <w:tc>
          <w:tcPr>
            <w:tcW w:w="4793" w:type="dxa"/>
          </w:tcPr>
          <w:p w14:paraId="2CF9391A" w14:textId="77777777" w:rsidR="00062155" w:rsidRDefault="00062155" w:rsidP="00062155">
            <w:pPr>
              <w:jc w:val="both"/>
            </w:pPr>
            <w:r>
              <w:t>Dit begrip verwijst, zoals de context het vereist, ofwel:</w:t>
            </w:r>
          </w:p>
          <w:p w14:paraId="70106F30" w14:textId="6D34DF85" w:rsidR="00062155" w:rsidRDefault="00062155" w:rsidP="00062155">
            <w:pPr>
              <w:pStyle w:val="Lijstalinea"/>
              <w:numPr>
                <w:ilvl w:val="0"/>
                <w:numId w:val="33"/>
              </w:numPr>
              <w:jc w:val="both"/>
            </w:pPr>
            <w:r>
              <w:t>op algemene wijze naar de</w:t>
            </w:r>
            <w:r w:rsidRPr="00887DFB">
              <w:t xml:space="preserve"> verbinding van een productie-installatie met een afnemer die de grenzen van de </w:t>
            </w:r>
            <w:r>
              <w:t>E</w:t>
            </w:r>
            <w:r w:rsidRPr="00887DFB">
              <w:t xml:space="preserve">igen </w:t>
            </w:r>
            <w:r>
              <w:t>S</w:t>
            </w:r>
            <w:r w:rsidRPr="00887DFB">
              <w:t>ite</w:t>
            </w:r>
            <w:r>
              <w:t xml:space="preserve"> (zoals bepaald in het Energiedecreet)</w:t>
            </w:r>
            <w:r w:rsidRPr="00887DFB">
              <w:t xml:space="preserve"> overschrijdt</w:t>
            </w:r>
            <w:r>
              <w:t>; of</w:t>
            </w:r>
          </w:p>
          <w:p w14:paraId="6ED7AE0B" w14:textId="1A4651B3" w:rsidR="00062155" w:rsidRPr="00887DFB" w:rsidRDefault="00062155" w:rsidP="00062155">
            <w:pPr>
              <w:pStyle w:val="Lijstalinea"/>
              <w:numPr>
                <w:ilvl w:val="0"/>
                <w:numId w:val="33"/>
              </w:numPr>
              <w:jc w:val="both"/>
            </w:pPr>
            <w:r>
              <w:t xml:space="preserve">specifiek met betrekking tot dit </w:t>
            </w:r>
            <w:r w:rsidR="00E939F9">
              <w:t>Aansluitingscontract</w:t>
            </w:r>
            <w:r>
              <w:t>, de site-overschrijdende directe lijnen die als zodanig zijn geïdentificeerd</w:t>
            </w:r>
            <w:r w:rsidRPr="00887DFB">
              <w:t xml:space="preserve"> in </w:t>
            </w:r>
            <w:r>
              <w:fldChar w:fldCharType="begin"/>
            </w:r>
            <w:r>
              <w:instrText xml:space="preserve"> REF _Ref214964590 \w \h </w:instrText>
            </w:r>
            <w:r>
              <w:fldChar w:fldCharType="separate"/>
            </w:r>
            <w:r>
              <w:t>Bijlage 1</w:t>
            </w:r>
            <w:r>
              <w:fldChar w:fldCharType="end"/>
            </w:r>
            <w:r>
              <w:t>.</w:t>
            </w:r>
          </w:p>
        </w:tc>
      </w:tr>
      <w:tr w:rsidR="00C37E6B" w14:paraId="50B7BA96" w14:textId="77777777" w:rsidTr="00BA654C">
        <w:tc>
          <w:tcPr>
            <w:tcW w:w="3513" w:type="dxa"/>
          </w:tcPr>
          <w:p w14:paraId="74B93918" w14:textId="39B8484E" w:rsidR="00C37E6B" w:rsidRDefault="00C37E6B" w:rsidP="00C37E6B">
            <w:pPr>
              <w:pStyle w:val="ScheduleL3"/>
              <w:numPr>
                <w:ilvl w:val="0"/>
                <w:numId w:val="0"/>
              </w:numPr>
              <w:jc w:val="both"/>
            </w:pPr>
            <w:r>
              <w:rPr>
                <w:rFonts w:eastAsia="Arial" w:cs="Arial"/>
                <w:color w:val="000000"/>
              </w:rPr>
              <w:t>"Specifieke Contractwijziging"</w:t>
            </w:r>
          </w:p>
        </w:tc>
        <w:tc>
          <w:tcPr>
            <w:tcW w:w="4793" w:type="dxa"/>
          </w:tcPr>
          <w:p w14:paraId="00D0436F" w14:textId="6DBAA878" w:rsidR="00C37E6B" w:rsidRDefault="00C37E6B" w:rsidP="00C37E6B">
            <w:pPr>
              <w:jc w:val="both"/>
            </w:pPr>
            <w:r>
              <w:rPr>
                <w:rFonts w:eastAsia="Arial" w:cs="Arial"/>
                <w:color w:val="000000"/>
                <w:szCs w:val="20"/>
              </w:rPr>
              <w:t xml:space="preserve">Dit begrip heeft de betekenis eraan gegeven in artikel </w:t>
            </w:r>
            <w:r>
              <w:rPr>
                <w:rFonts w:eastAsia="Arial" w:cs="Arial"/>
                <w:color w:val="000000"/>
                <w:szCs w:val="20"/>
              </w:rPr>
              <w:fldChar w:fldCharType="begin"/>
            </w:r>
            <w:r>
              <w:rPr>
                <w:rFonts w:eastAsia="Arial" w:cs="Arial"/>
                <w:color w:val="000000"/>
                <w:szCs w:val="20"/>
              </w:rPr>
              <w:instrText xml:space="preserve"> REF _Ref218451968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14.3</w:t>
            </w:r>
            <w:r>
              <w:rPr>
                <w:rFonts w:eastAsia="Arial" w:cs="Arial"/>
                <w:color w:val="000000"/>
                <w:szCs w:val="20"/>
              </w:rPr>
              <w:fldChar w:fldCharType="end"/>
            </w:r>
            <w:r>
              <w:rPr>
                <w:rFonts w:eastAsia="Arial" w:cs="Arial"/>
                <w:color w:val="000000"/>
                <w:szCs w:val="20"/>
              </w:rPr>
              <w:t xml:space="preserve"> van </w:t>
            </w:r>
            <w:r>
              <w:rPr>
                <w:rFonts w:eastAsia="Arial" w:cs="Arial"/>
                <w:color w:val="000000"/>
                <w:szCs w:val="20"/>
              </w:rPr>
              <w:fldChar w:fldCharType="begin"/>
            </w:r>
            <w:r>
              <w:rPr>
                <w:rFonts w:eastAsia="Arial" w:cs="Arial"/>
                <w:color w:val="000000"/>
                <w:szCs w:val="20"/>
              </w:rPr>
              <w:instrText xml:space="preserve"> REF _Ref218451939 \r \h </w:instrText>
            </w:r>
            <w:r>
              <w:rPr>
                <w:rFonts w:eastAsia="Arial" w:cs="Arial"/>
                <w:color w:val="000000"/>
                <w:szCs w:val="20"/>
              </w:rPr>
            </w:r>
            <w:r>
              <w:rPr>
                <w:rFonts w:eastAsia="Arial" w:cs="Arial"/>
                <w:color w:val="000000"/>
                <w:szCs w:val="20"/>
              </w:rPr>
              <w:fldChar w:fldCharType="separate"/>
            </w:r>
            <w:r>
              <w:rPr>
                <w:rFonts w:eastAsia="Arial" w:cs="Arial"/>
                <w:color w:val="000000"/>
                <w:szCs w:val="20"/>
              </w:rPr>
              <w:t>Bijlage 2</w:t>
            </w:r>
            <w:r>
              <w:rPr>
                <w:rFonts w:eastAsia="Arial" w:cs="Arial"/>
                <w:color w:val="000000"/>
                <w:szCs w:val="20"/>
              </w:rPr>
              <w:fldChar w:fldCharType="end"/>
            </w:r>
            <w:r>
              <w:rPr>
                <w:rFonts w:eastAsia="Arial" w:cs="Arial"/>
                <w:color w:val="000000"/>
                <w:szCs w:val="20"/>
              </w:rPr>
              <w:t xml:space="preserve">. </w:t>
            </w:r>
          </w:p>
        </w:tc>
      </w:tr>
      <w:tr w:rsidR="00062155" w14:paraId="761ADE11" w14:textId="77777777" w:rsidTr="000A56E9">
        <w:tc>
          <w:tcPr>
            <w:tcW w:w="3513" w:type="dxa"/>
          </w:tcPr>
          <w:p w14:paraId="2C4676D6" w14:textId="77777777" w:rsidR="00062155" w:rsidRPr="00887DFB" w:rsidRDefault="00062155" w:rsidP="00062155">
            <w:pPr>
              <w:pStyle w:val="ScheduleL3"/>
              <w:numPr>
                <w:ilvl w:val="0"/>
                <w:numId w:val="0"/>
              </w:numPr>
              <w:jc w:val="both"/>
            </w:pPr>
            <w:r>
              <w:t>"Storing"</w:t>
            </w:r>
          </w:p>
        </w:tc>
        <w:tc>
          <w:tcPr>
            <w:tcW w:w="4793" w:type="dxa"/>
          </w:tcPr>
          <w:p w14:paraId="2649BE6B" w14:textId="2CC5E487" w:rsidR="00062155" w:rsidRPr="00887DFB" w:rsidRDefault="00062155" w:rsidP="00062155">
            <w:pPr>
              <w:jc w:val="both"/>
            </w:pPr>
            <w:r>
              <w:t xml:space="preserve">Dit begrip verwijst naar de definitie zoals opgenomen in het Energiedecreet. </w:t>
            </w:r>
          </w:p>
        </w:tc>
      </w:tr>
      <w:tr w:rsidR="00062155" w14:paraId="3A47BF12" w14:textId="77777777" w:rsidTr="000A56E9">
        <w:tc>
          <w:tcPr>
            <w:tcW w:w="3513" w:type="dxa"/>
          </w:tcPr>
          <w:p w14:paraId="3D8534B0" w14:textId="693FA533" w:rsidR="00062155" w:rsidRDefault="00062155" w:rsidP="00062155">
            <w:pPr>
              <w:pStyle w:val="ScheduleL3"/>
              <w:numPr>
                <w:ilvl w:val="0"/>
                <w:numId w:val="0"/>
              </w:numPr>
              <w:jc w:val="both"/>
            </w:pPr>
            <w:r>
              <w:t>"</w:t>
            </w:r>
            <w:r w:rsidRPr="0024557C">
              <w:t>Synergrid Voorschriften"</w:t>
            </w:r>
          </w:p>
        </w:tc>
        <w:tc>
          <w:tcPr>
            <w:tcW w:w="4793" w:type="dxa"/>
          </w:tcPr>
          <w:p w14:paraId="3A43134A" w14:textId="16B9033E" w:rsidR="00062155" w:rsidRDefault="00062155" w:rsidP="00062155">
            <w:pPr>
              <w:jc w:val="both"/>
            </w:pPr>
            <w:r>
              <w:t>D</w:t>
            </w:r>
            <w:r w:rsidRPr="0005059F">
              <w:t xml:space="preserve">e </w:t>
            </w:r>
            <w:r>
              <w:t>voorschriften van de F</w:t>
            </w:r>
            <w:r w:rsidRPr="0005059F">
              <w:t>ederatie van Elektriciteits- en Gasnetbeheerders in België</w:t>
            </w:r>
            <w:r>
              <w:t xml:space="preserve">, zoals </w:t>
            </w:r>
            <w:r w:rsidRPr="0005059F">
              <w:t>gepubliceerd op de website van Synergrid</w:t>
            </w:r>
            <w:r>
              <w:t xml:space="preserve"> </w:t>
            </w:r>
            <w:r w:rsidRPr="0005059F">
              <w:t>(</w:t>
            </w:r>
            <w:hyperlink r:id="rId23" w:history="1">
              <w:r w:rsidRPr="00DF1659">
                <w:rPr>
                  <w:rStyle w:val="Hyperlink"/>
                </w:rPr>
                <w:t>www.synergrid.be</w:t>
              </w:r>
            </w:hyperlink>
            <w:r w:rsidRPr="0005059F">
              <w:t>)</w:t>
            </w:r>
            <w:r>
              <w:t xml:space="preserve"> of elke andere URL die door de Distributienetbeheerder aan de Distributienetgebruiker wordt gecommuniceerd tijdens de duur van het </w:t>
            </w:r>
            <w:r w:rsidR="00E939F9">
              <w:t>Aansluitingscontract</w:t>
            </w:r>
            <w:r>
              <w:t>, desgevallend aangevuld met aanvullende voorschriften van de Distributienetbeheerder, zoals gepubliceerd op de website van de Distributienetbeheerder.</w:t>
            </w:r>
          </w:p>
        </w:tc>
      </w:tr>
      <w:tr w:rsidR="00062155" w14:paraId="2C25C62E" w14:textId="77777777" w:rsidTr="000A56E9">
        <w:tc>
          <w:tcPr>
            <w:tcW w:w="3513" w:type="dxa"/>
          </w:tcPr>
          <w:p w14:paraId="3478EED5" w14:textId="77777777" w:rsidR="00062155" w:rsidRPr="00887DFB" w:rsidRDefault="00062155" w:rsidP="00062155">
            <w:pPr>
              <w:pStyle w:val="ScheduleL3"/>
              <w:numPr>
                <w:ilvl w:val="0"/>
                <w:numId w:val="0"/>
              </w:numPr>
              <w:jc w:val="both"/>
            </w:pPr>
            <w:r>
              <w:t>"Tariefperiode"</w:t>
            </w:r>
          </w:p>
        </w:tc>
        <w:tc>
          <w:tcPr>
            <w:tcW w:w="4793" w:type="dxa"/>
          </w:tcPr>
          <w:p w14:paraId="1E6F3A8C" w14:textId="18498B9C" w:rsidR="00062155" w:rsidRPr="00887DFB" w:rsidRDefault="00062155" w:rsidP="00062155">
            <w:pPr>
              <w:jc w:val="both"/>
            </w:pPr>
            <w:r>
              <w:t>Dit begrip verwijst naar de definitie zoals opgenomen in het Energiebesluit.</w:t>
            </w:r>
          </w:p>
        </w:tc>
      </w:tr>
      <w:tr w:rsidR="00062155" w14:paraId="4A939C67" w14:textId="77777777" w:rsidTr="000A56E9">
        <w:tc>
          <w:tcPr>
            <w:tcW w:w="3513" w:type="dxa"/>
          </w:tcPr>
          <w:p w14:paraId="4C61CCB5" w14:textId="57AAB778" w:rsidR="00062155" w:rsidRDefault="00062155" w:rsidP="00062155">
            <w:pPr>
              <w:pStyle w:val="ScheduleL3"/>
              <w:numPr>
                <w:ilvl w:val="0"/>
                <w:numId w:val="0"/>
              </w:numPr>
              <w:jc w:val="both"/>
            </w:pPr>
            <w:r>
              <w:t>“Tariefmethodologie”</w:t>
            </w:r>
          </w:p>
        </w:tc>
        <w:tc>
          <w:tcPr>
            <w:tcW w:w="4793" w:type="dxa"/>
          </w:tcPr>
          <w:p w14:paraId="5EF726AD" w14:textId="1EDB88CC" w:rsidR="00062155" w:rsidRDefault="00062155" w:rsidP="00062155">
            <w:pPr>
              <w:jc w:val="both"/>
            </w:pPr>
            <w:r>
              <w:t xml:space="preserve">Dit begrip verwijst naar de door de Vlaamse Nutsregulator goedgekeurde methodologie die de Distributienetbeheerders moeten gebruiken voor het opstellen van hun tarieven. De Tariefmethodologie is raadpleegbaar op de website van de Vlaamse Nutsregulator </w:t>
            </w:r>
            <w:r w:rsidR="003556B3">
              <w:t>(</w:t>
            </w:r>
            <w:r w:rsidRPr="008C65FF">
              <w:t>www.vlaamsenutsregulator.be</w:t>
            </w:r>
            <w:r w:rsidR="003556B3">
              <w:t>)</w:t>
            </w:r>
            <w:r>
              <w:t>.</w:t>
            </w:r>
          </w:p>
        </w:tc>
      </w:tr>
      <w:tr w:rsidR="00062155" w14:paraId="66F6F1F2" w14:textId="77777777" w:rsidTr="000A56E9">
        <w:tc>
          <w:tcPr>
            <w:tcW w:w="3513" w:type="dxa"/>
          </w:tcPr>
          <w:p w14:paraId="31333826" w14:textId="694294F7" w:rsidR="00062155" w:rsidRDefault="00062155" w:rsidP="00062155">
            <w:pPr>
              <w:pStyle w:val="ScheduleL3"/>
              <w:numPr>
                <w:ilvl w:val="0"/>
                <w:numId w:val="0"/>
              </w:numPr>
              <w:jc w:val="both"/>
            </w:pPr>
            <w:r>
              <w:t>“Telebeheer”</w:t>
            </w:r>
          </w:p>
        </w:tc>
        <w:tc>
          <w:tcPr>
            <w:tcW w:w="4793" w:type="dxa"/>
          </w:tcPr>
          <w:p w14:paraId="74636049" w14:textId="77777777" w:rsidR="00062155" w:rsidRDefault="00062155" w:rsidP="00062155">
            <w:pPr>
              <w:spacing w:after="0"/>
              <w:jc w:val="both"/>
            </w:pPr>
            <w:r w:rsidRPr="00BF72AD">
              <w:rPr>
                <w:b/>
                <w:bCs/>
              </w:rPr>
              <w:t>Telebeheer</w:t>
            </w:r>
            <w:r>
              <w:t xml:space="preserve"> is het overkoepelende concept voor het op afstand beheren van netcomponenten via digitale systemen. Het omvat de volgende functies:</w:t>
            </w:r>
          </w:p>
          <w:p w14:paraId="5C5089C5" w14:textId="671BB1A1" w:rsidR="00062155" w:rsidRDefault="00062155" w:rsidP="00062155">
            <w:pPr>
              <w:pStyle w:val="Lijstalinea"/>
              <w:numPr>
                <w:ilvl w:val="0"/>
                <w:numId w:val="54"/>
              </w:numPr>
              <w:ind w:left="253" w:hanging="141"/>
              <w:jc w:val="both"/>
            </w:pPr>
            <w:r w:rsidRPr="00BF72AD">
              <w:rPr>
                <w:b/>
                <w:bCs/>
              </w:rPr>
              <w:t>Telebediening</w:t>
            </w:r>
            <w:r>
              <w:t xml:space="preserve">: het op afstand schakelen van installaties of componenten in het </w:t>
            </w:r>
            <w:r w:rsidR="002F2AEE" w:rsidRPr="001277EF">
              <w:t>Elektriciteitsdistributienet</w:t>
            </w:r>
            <w:r>
              <w:t>, zoals het openen en sluiten van schakelapparatuur in cabines, zonder fysieke aanwezigheid ter plaatse.</w:t>
            </w:r>
          </w:p>
          <w:p w14:paraId="18C22695" w14:textId="77777777" w:rsidR="00062155" w:rsidRDefault="00062155" w:rsidP="00062155">
            <w:pPr>
              <w:pStyle w:val="Lijstalinea"/>
              <w:numPr>
                <w:ilvl w:val="0"/>
                <w:numId w:val="54"/>
              </w:numPr>
              <w:ind w:left="253" w:hanging="141"/>
              <w:jc w:val="both"/>
            </w:pPr>
            <w:r w:rsidRPr="00BF72AD">
              <w:rPr>
                <w:b/>
                <w:bCs/>
              </w:rPr>
              <w:t>Telecontrole</w:t>
            </w:r>
            <w:r>
              <w:t xml:space="preserve">: het op afstand bewaken en aansturen van productie-installaties, elektriciteitsopslag of verbruiksinstallaties, </w:t>
            </w:r>
            <w:r>
              <w:lastRenderedPageBreak/>
              <w:t>inclusief het doorgeven van meetwaarden en het uitvoeren van modulatiebevelen.</w:t>
            </w:r>
          </w:p>
          <w:p w14:paraId="6B4ED7B3" w14:textId="77777777" w:rsidR="00062155" w:rsidRDefault="00062155" w:rsidP="00062155">
            <w:pPr>
              <w:pStyle w:val="Lijstalinea"/>
              <w:numPr>
                <w:ilvl w:val="0"/>
                <w:numId w:val="54"/>
              </w:numPr>
              <w:ind w:left="253" w:hanging="141"/>
              <w:jc w:val="both"/>
            </w:pPr>
            <w:r w:rsidRPr="00BF72AD">
              <w:rPr>
                <w:b/>
                <w:bCs/>
              </w:rPr>
              <w:t>Telesignalisatie</w:t>
            </w:r>
            <w:r>
              <w:t>: het op afstand verzenden van statussen, alarmen en signalen van installaties naar een controlecentrum, bijvoorbeeld posities van schakelaars, storingsmeldingen of beveiligingsacties.</w:t>
            </w:r>
          </w:p>
          <w:p w14:paraId="14FDC839" w14:textId="175A6B63" w:rsidR="00062155" w:rsidRDefault="00062155" w:rsidP="00062155">
            <w:pPr>
              <w:pStyle w:val="Lijstalinea"/>
              <w:numPr>
                <w:ilvl w:val="0"/>
                <w:numId w:val="54"/>
              </w:numPr>
              <w:ind w:left="253" w:hanging="141"/>
              <w:jc w:val="both"/>
            </w:pPr>
            <w:r w:rsidRPr="00BF72AD">
              <w:rPr>
                <w:b/>
                <w:bCs/>
              </w:rPr>
              <w:t>Telemeting</w:t>
            </w:r>
            <w:r>
              <w:t>: het op afstand verzamelen en doorsturen van meetgegevens van installaties of netcomponenten naar een centraal systeem.</w:t>
            </w:r>
          </w:p>
        </w:tc>
      </w:tr>
      <w:tr w:rsidR="00062155" w14:paraId="1CC93CB2" w14:textId="77777777" w:rsidTr="000A56E9">
        <w:tc>
          <w:tcPr>
            <w:tcW w:w="3513" w:type="dxa"/>
          </w:tcPr>
          <w:p w14:paraId="264A8DB1" w14:textId="1EDCCB06" w:rsidR="00062155" w:rsidRPr="00887DFB" w:rsidRDefault="00062155" w:rsidP="00062155">
            <w:pPr>
              <w:pStyle w:val="ScheduleL3"/>
              <w:numPr>
                <w:ilvl w:val="0"/>
                <w:numId w:val="0"/>
              </w:numPr>
              <w:jc w:val="both"/>
            </w:pPr>
            <w:r>
              <w:lastRenderedPageBreak/>
              <w:t>"Toegangshouder"</w:t>
            </w:r>
          </w:p>
        </w:tc>
        <w:tc>
          <w:tcPr>
            <w:tcW w:w="4793" w:type="dxa"/>
          </w:tcPr>
          <w:p w14:paraId="152A8F54" w14:textId="6E2F7F98" w:rsidR="00062155" w:rsidRPr="00887DFB" w:rsidRDefault="00062155" w:rsidP="00062155">
            <w:pPr>
              <w:jc w:val="both"/>
            </w:pPr>
            <w:r>
              <w:t>Dit begrip verwijst naar de definitie zoals opgenomen in het Energiedecreet.</w:t>
            </w:r>
          </w:p>
        </w:tc>
      </w:tr>
      <w:tr w:rsidR="00062155" w14:paraId="3DEA9BD3" w14:textId="77777777" w:rsidTr="000A56E9">
        <w:tc>
          <w:tcPr>
            <w:tcW w:w="3513" w:type="dxa"/>
          </w:tcPr>
          <w:p w14:paraId="6F2A2E76" w14:textId="77777777" w:rsidR="00062155" w:rsidRPr="00887DFB" w:rsidRDefault="00062155" w:rsidP="00062155">
            <w:pPr>
              <w:pStyle w:val="ScheduleL3"/>
              <w:numPr>
                <w:ilvl w:val="0"/>
                <w:numId w:val="0"/>
              </w:numPr>
              <w:jc w:val="both"/>
            </w:pPr>
            <w:r w:rsidRPr="00887DFB">
              <w:t>"Toegangspunt"</w:t>
            </w:r>
          </w:p>
        </w:tc>
        <w:tc>
          <w:tcPr>
            <w:tcW w:w="4793" w:type="dxa"/>
          </w:tcPr>
          <w:p w14:paraId="40454EBE" w14:textId="156BDF2C" w:rsidR="00062155" w:rsidRPr="00887DFB" w:rsidRDefault="00062155" w:rsidP="00062155">
            <w:pPr>
              <w:jc w:val="both"/>
            </w:pPr>
            <w:r>
              <w:t>Dit begrip verwijst naar de definitie zoals opgenomen in het Energiedecreet.</w:t>
            </w:r>
          </w:p>
        </w:tc>
      </w:tr>
      <w:tr w:rsidR="00062155" w14:paraId="2BF7ACB6" w14:textId="77777777" w:rsidTr="000A56E9">
        <w:tc>
          <w:tcPr>
            <w:tcW w:w="3513" w:type="dxa"/>
          </w:tcPr>
          <w:p w14:paraId="6C68CE75" w14:textId="77777777" w:rsidR="00062155" w:rsidRPr="00887DFB" w:rsidRDefault="00062155" w:rsidP="00062155">
            <w:pPr>
              <w:pStyle w:val="ScheduleL3"/>
              <w:numPr>
                <w:ilvl w:val="0"/>
                <w:numId w:val="0"/>
              </w:numPr>
              <w:jc w:val="both"/>
            </w:pPr>
            <w:r>
              <w:t>"Toegangsregister"</w:t>
            </w:r>
          </w:p>
        </w:tc>
        <w:tc>
          <w:tcPr>
            <w:tcW w:w="4793" w:type="dxa"/>
          </w:tcPr>
          <w:p w14:paraId="0BC5526C" w14:textId="025D530A" w:rsidR="00062155" w:rsidRPr="00887DFB" w:rsidRDefault="00062155" w:rsidP="00062155">
            <w:pPr>
              <w:jc w:val="both"/>
            </w:pPr>
            <w:r>
              <w:t>Dit begrip verwijst naar de definitie zoals opgenomen in het Energiedecreet.</w:t>
            </w:r>
          </w:p>
        </w:tc>
      </w:tr>
      <w:tr w:rsidR="00062155" w14:paraId="12F3CB28" w14:textId="77777777" w:rsidTr="000A56E9">
        <w:tc>
          <w:tcPr>
            <w:tcW w:w="3513" w:type="dxa"/>
          </w:tcPr>
          <w:p w14:paraId="57A993CA" w14:textId="77777777" w:rsidR="00062155" w:rsidRPr="00887DFB" w:rsidRDefault="00062155" w:rsidP="00062155">
            <w:pPr>
              <w:pStyle w:val="ScheduleL3"/>
              <w:numPr>
                <w:ilvl w:val="0"/>
                <w:numId w:val="0"/>
              </w:numPr>
              <w:jc w:val="both"/>
            </w:pPr>
            <w:r w:rsidRPr="00887DFB">
              <w:t>"Transmissienet"</w:t>
            </w:r>
          </w:p>
        </w:tc>
        <w:tc>
          <w:tcPr>
            <w:tcW w:w="4793" w:type="dxa"/>
          </w:tcPr>
          <w:p w14:paraId="1F9785C6" w14:textId="19A99083" w:rsidR="00062155" w:rsidRPr="00887DFB" w:rsidRDefault="00062155" w:rsidP="00062155">
            <w:pPr>
              <w:jc w:val="both"/>
            </w:pPr>
            <w:r>
              <w:t>Dit begrip verwijst naar de definitie zoals opgenomen in het Energiedecreet.</w:t>
            </w:r>
          </w:p>
        </w:tc>
      </w:tr>
      <w:tr w:rsidR="00062155" w14:paraId="0C22774D" w14:textId="77777777" w:rsidTr="000A56E9">
        <w:tc>
          <w:tcPr>
            <w:tcW w:w="3513" w:type="dxa"/>
          </w:tcPr>
          <w:p w14:paraId="17591984" w14:textId="59D211A9" w:rsidR="00062155" w:rsidRPr="00887DFB" w:rsidRDefault="00062155" w:rsidP="00062155">
            <w:pPr>
              <w:pStyle w:val="ScheduleL3"/>
              <w:numPr>
                <w:ilvl w:val="0"/>
                <w:numId w:val="0"/>
              </w:numPr>
              <w:jc w:val="both"/>
            </w:pPr>
            <w:r>
              <w:t>"TRDE"</w:t>
            </w:r>
          </w:p>
        </w:tc>
        <w:tc>
          <w:tcPr>
            <w:tcW w:w="4793" w:type="dxa"/>
          </w:tcPr>
          <w:p w14:paraId="5034941A" w14:textId="28466C8B" w:rsidR="00062155" w:rsidRPr="00887DFB" w:rsidRDefault="00062155" w:rsidP="00062155">
            <w:pPr>
              <w:jc w:val="both"/>
            </w:pPr>
            <w:r>
              <w:t>H</w:t>
            </w:r>
            <w:r w:rsidRPr="00AA2569">
              <w:t xml:space="preserve">et Technisch Reglement Distributie Elektriciteit zoals vastgesteld </w:t>
            </w:r>
            <w:r>
              <w:t xml:space="preserve">en van tijd tot tijd bijgewerkt </w:t>
            </w:r>
            <w:r w:rsidRPr="00AA2569">
              <w:t xml:space="preserve">en gepubliceerd door de </w:t>
            </w:r>
            <w:r w:rsidRPr="00C7538E">
              <w:t>Vlaamse Nutsregulator</w:t>
            </w:r>
            <w:r>
              <w:t>.</w:t>
            </w:r>
          </w:p>
        </w:tc>
      </w:tr>
      <w:tr w:rsidR="00062155" w14:paraId="5BD8EBA7" w14:textId="77777777" w:rsidTr="000A56E9">
        <w:tc>
          <w:tcPr>
            <w:tcW w:w="3513" w:type="dxa"/>
          </w:tcPr>
          <w:p w14:paraId="2DC58949" w14:textId="77777777" w:rsidR="00062155" w:rsidRPr="00887DFB" w:rsidRDefault="00062155" w:rsidP="00062155">
            <w:pPr>
              <w:pStyle w:val="ScheduleL3"/>
              <w:numPr>
                <w:ilvl w:val="0"/>
                <w:numId w:val="0"/>
              </w:numPr>
              <w:jc w:val="both"/>
            </w:pPr>
            <w:r w:rsidRPr="00887DFB">
              <w:t>"Uitvalsituatie"</w:t>
            </w:r>
          </w:p>
        </w:tc>
        <w:tc>
          <w:tcPr>
            <w:tcW w:w="4793" w:type="dxa"/>
          </w:tcPr>
          <w:p w14:paraId="0E308180" w14:textId="1C96BACC" w:rsidR="00062155" w:rsidRPr="00887DFB" w:rsidRDefault="00062155" w:rsidP="00062155">
            <w:pPr>
              <w:jc w:val="both"/>
            </w:pPr>
            <w:r w:rsidRPr="00887DFB">
              <w:t xml:space="preserve">Elke </w:t>
            </w:r>
            <w:r>
              <w:t xml:space="preserve">geplande of ongeplande </w:t>
            </w:r>
            <w:r w:rsidRPr="00887DFB">
              <w:t xml:space="preserve">toestand van het Elektriciteitsdistributienet of </w:t>
            </w:r>
            <w:r>
              <w:t xml:space="preserve">een </w:t>
            </w:r>
            <w:r w:rsidRPr="00887DFB">
              <w:t xml:space="preserve">gekoppeld net waarbij minstens één van de volgende elementen onbeschikbaar is en dit element zich bevindt op een mogelijke elektrische voedingsweg tussen de Distributienetgebruiker en het hoger liggende Transmissienet of Plaatselijk Vervoernet: </w:t>
            </w:r>
          </w:p>
          <w:p w14:paraId="75E4C604" w14:textId="77777777" w:rsidR="00062155" w:rsidRPr="00887DFB" w:rsidRDefault="00062155" w:rsidP="00062155">
            <w:pPr>
              <w:pStyle w:val="Lijstalinea"/>
              <w:numPr>
                <w:ilvl w:val="0"/>
                <w:numId w:val="24"/>
              </w:numPr>
              <w:jc w:val="both"/>
            </w:pPr>
            <w:r w:rsidRPr="00887DFB">
              <w:t xml:space="preserve">een distributienetkabel of aansluitingskabel, of een kabelverbinding; </w:t>
            </w:r>
          </w:p>
          <w:p w14:paraId="648D8255" w14:textId="77777777" w:rsidR="00062155" w:rsidRPr="00887DFB" w:rsidRDefault="00062155" w:rsidP="00062155">
            <w:pPr>
              <w:pStyle w:val="Lijstalinea"/>
              <w:numPr>
                <w:ilvl w:val="0"/>
                <w:numId w:val="24"/>
              </w:numPr>
              <w:jc w:val="both"/>
            </w:pPr>
            <w:r w:rsidRPr="00887DFB">
              <w:t xml:space="preserve">een transformator HS/LS of HS/HS; </w:t>
            </w:r>
          </w:p>
          <w:p w14:paraId="23CDF2E3" w14:textId="6D017396" w:rsidR="00062155" w:rsidRPr="00887DFB" w:rsidRDefault="00062155" w:rsidP="00062155">
            <w:pPr>
              <w:pStyle w:val="Lijstalinea"/>
              <w:numPr>
                <w:ilvl w:val="0"/>
                <w:numId w:val="24"/>
              </w:numPr>
              <w:jc w:val="both"/>
            </w:pPr>
            <w:r w:rsidRPr="00887DFB">
              <w:t xml:space="preserve">een element uit het telecommunicatienetwerk waarvan de Distributienetbeheerder gebruik maakt; </w:t>
            </w:r>
          </w:p>
          <w:p w14:paraId="2EEBB98B" w14:textId="1F2DB90A" w:rsidR="00062155" w:rsidRPr="00887DFB" w:rsidRDefault="00062155" w:rsidP="00062155">
            <w:pPr>
              <w:pStyle w:val="Lijstalinea"/>
              <w:numPr>
                <w:ilvl w:val="0"/>
                <w:numId w:val="24"/>
              </w:numPr>
              <w:jc w:val="both"/>
            </w:pPr>
            <w:r w:rsidRPr="00887DFB">
              <w:t xml:space="preserve">de uitrustingen voor </w:t>
            </w:r>
            <w:r>
              <w:t>T</w:t>
            </w:r>
            <w:r w:rsidRPr="00887DFB">
              <w:t>elebe</w:t>
            </w:r>
            <w:r>
              <w:t>heer</w:t>
            </w:r>
            <w:r w:rsidRPr="00887DFB">
              <w:t xml:space="preserve">; </w:t>
            </w:r>
          </w:p>
          <w:p w14:paraId="3BD2C4A4" w14:textId="5373FBBA" w:rsidR="00062155" w:rsidRDefault="00062155" w:rsidP="00062155">
            <w:pPr>
              <w:pStyle w:val="Lijstalinea"/>
              <w:numPr>
                <w:ilvl w:val="0"/>
                <w:numId w:val="24"/>
              </w:numPr>
              <w:jc w:val="both"/>
            </w:pPr>
            <w:r w:rsidRPr="00887DFB">
              <w:t>een beveiligingsapparaat</w:t>
            </w:r>
            <w:r>
              <w:t>, en/of</w:t>
            </w:r>
          </w:p>
          <w:p w14:paraId="2439E37D" w14:textId="606FE638" w:rsidR="00062155" w:rsidRPr="00887DFB" w:rsidRDefault="00062155" w:rsidP="00062155">
            <w:pPr>
              <w:pStyle w:val="Lijstalinea"/>
              <w:numPr>
                <w:ilvl w:val="0"/>
                <w:numId w:val="24"/>
              </w:numPr>
              <w:jc w:val="both"/>
            </w:pPr>
            <w:r>
              <w:t>(een onderdeel van) het IT-systeem dat het Elektriciteitsdistributienetwerk aanstuurt.</w:t>
            </w:r>
          </w:p>
        </w:tc>
      </w:tr>
      <w:tr w:rsidR="00062155" w14:paraId="311030A6" w14:textId="77777777" w:rsidTr="000A56E9">
        <w:tc>
          <w:tcPr>
            <w:tcW w:w="3513" w:type="dxa"/>
          </w:tcPr>
          <w:p w14:paraId="2BD55D2E" w14:textId="77777777" w:rsidR="00062155" w:rsidRPr="00887DFB" w:rsidRDefault="00062155" w:rsidP="00062155">
            <w:pPr>
              <w:pStyle w:val="ScheduleL3"/>
              <w:numPr>
                <w:ilvl w:val="0"/>
                <w:numId w:val="0"/>
              </w:numPr>
              <w:jc w:val="both"/>
            </w:pPr>
            <w:r w:rsidRPr="00887DFB">
              <w:t>"Vastgoed"</w:t>
            </w:r>
          </w:p>
        </w:tc>
        <w:tc>
          <w:tcPr>
            <w:tcW w:w="4793" w:type="dxa"/>
          </w:tcPr>
          <w:p w14:paraId="33647CB0" w14:textId="56848657" w:rsidR="00062155" w:rsidRPr="00887DFB" w:rsidRDefault="00062155" w:rsidP="00062155">
            <w:pPr>
              <w:jc w:val="both"/>
            </w:pPr>
            <w:r w:rsidRPr="00887DFB">
              <w:t xml:space="preserve">Het onroerend goed dat zowel het perceel zelf als enige constructie of installatie op het perceel waarop een elektriciteitsinstallatie is gelegen omvat, waaronder, maar niet uitsluitend beperkt tot, gebouwen of delen van het gebouw. </w:t>
            </w:r>
          </w:p>
        </w:tc>
      </w:tr>
      <w:tr w:rsidR="00062155" w14:paraId="605A0717" w14:textId="77777777" w:rsidTr="000A56E9">
        <w:tc>
          <w:tcPr>
            <w:tcW w:w="3513" w:type="dxa"/>
          </w:tcPr>
          <w:p w14:paraId="3F9D6CA9" w14:textId="37B971A0" w:rsidR="00062155" w:rsidRPr="00887DFB" w:rsidRDefault="00062155" w:rsidP="00062155">
            <w:pPr>
              <w:pStyle w:val="ScheduleL3"/>
              <w:numPr>
                <w:ilvl w:val="0"/>
                <w:numId w:val="0"/>
              </w:numPr>
              <w:jc w:val="both"/>
            </w:pPr>
            <w:r>
              <w:t>"Verbonden Onderneming"</w:t>
            </w:r>
          </w:p>
        </w:tc>
        <w:tc>
          <w:tcPr>
            <w:tcW w:w="4793" w:type="dxa"/>
          </w:tcPr>
          <w:p w14:paraId="155E5E72" w14:textId="0D10FC89" w:rsidR="00062155" w:rsidRPr="00887DFB" w:rsidRDefault="00062155" w:rsidP="00062155">
            <w:pPr>
              <w:jc w:val="both"/>
            </w:pPr>
            <w:r>
              <w:t xml:space="preserve">Dit begrip </w:t>
            </w:r>
            <w:r w:rsidRPr="00CE6421">
              <w:t xml:space="preserve">betekent, met betrekking tot een vennootschap, elke verbonden vennootschap zoals bepaald in artikel </w:t>
            </w:r>
            <w:r>
              <w:t>1:20</w:t>
            </w:r>
            <w:r w:rsidRPr="00CE6421">
              <w:t xml:space="preserve"> van het Belgische Wetboek van Vennootschappen </w:t>
            </w:r>
            <w:r>
              <w:t xml:space="preserve">en Verenigingen </w:t>
            </w:r>
            <w:r w:rsidRPr="00CE6421">
              <w:t xml:space="preserve">en elke geassocieerde vennootschap zoals uiteengezet in </w:t>
            </w:r>
            <w:r w:rsidRPr="00CE6421">
              <w:lastRenderedPageBreak/>
              <w:t xml:space="preserve">artikel </w:t>
            </w:r>
            <w:r>
              <w:t>1:21</w:t>
            </w:r>
            <w:r w:rsidRPr="00CE6421">
              <w:t xml:space="preserve"> van het Belgische Wetboek van Vennootschappen</w:t>
            </w:r>
            <w:r>
              <w:t xml:space="preserve"> en Verenigingen.</w:t>
            </w:r>
          </w:p>
        </w:tc>
      </w:tr>
      <w:tr w:rsidR="00062155" w14:paraId="36F6B74F" w14:textId="77777777" w:rsidTr="000A56E9">
        <w:tc>
          <w:tcPr>
            <w:tcW w:w="3513" w:type="dxa"/>
          </w:tcPr>
          <w:p w14:paraId="5527196F" w14:textId="77777777" w:rsidR="00062155" w:rsidRPr="00887DFB" w:rsidRDefault="00062155" w:rsidP="00062155">
            <w:pPr>
              <w:pStyle w:val="ScheduleL3"/>
              <w:numPr>
                <w:ilvl w:val="0"/>
                <w:numId w:val="0"/>
              </w:numPr>
              <w:jc w:val="both"/>
            </w:pPr>
            <w:r w:rsidRPr="00887DFB">
              <w:lastRenderedPageBreak/>
              <w:t>"Voedingsspanning"</w:t>
            </w:r>
          </w:p>
        </w:tc>
        <w:tc>
          <w:tcPr>
            <w:tcW w:w="4793" w:type="dxa"/>
          </w:tcPr>
          <w:p w14:paraId="58079BF4" w14:textId="18B33F24" w:rsidR="00062155" w:rsidRPr="00887DFB" w:rsidRDefault="00062155" w:rsidP="00062155">
            <w:pPr>
              <w:jc w:val="both"/>
            </w:pPr>
            <w:r>
              <w:t>Dit begrip verwijst naar de definitie zoals opgenomen in het Technisch Reglement Distributie Elektriciteit (TRDE).</w:t>
            </w:r>
          </w:p>
        </w:tc>
      </w:tr>
      <w:tr w:rsidR="00FE12B5" w14:paraId="3D0CA291" w14:textId="77777777" w:rsidTr="000A56E9">
        <w:tc>
          <w:tcPr>
            <w:tcW w:w="3513" w:type="dxa"/>
          </w:tcPr>
          <w:p w14:paraId="7421EB25" w14:textId="6E331718" w:rsidR="00FE12B5" w:rsidRPr="00887DFB" w:rsidRDefault="00FE12B5" w:rsidP="00062155">
            <w:pPr>
              <w:pStyle w:val="ScheduleL3"/>
              <w:numPr>
                <w:ilvl w:val="0"/>
                <w:numId w:val="0"/>
              </w:numPr>
              <w:jc w:val="both"/>
            </w:pPr>
            <w:r>
              <w:t>"Voorblad"</w:t>
            </w:r>
          </w:p>
        </w:tc>
        <w:tc>
          <w:tcPr>
            <w:tcW w:w="4793" w:type="dxa"/>
          </w:tcPr>
          <w:p w14:paraId="5446D956" w14:textId="7D03EA81" w:rsidR="00FE12B5" w:rsidRDefault="00FE12B5" w:rsidP="00062155">
            <w:pPr>
              <w:jc w:val="both"/>
            </w:pPr>
            <w:r>
              <w:t>Dit begrip heeft de betekenis die eraan gegeven is in de hoofding van het Voorblad.</w:t>
            </w:r>
          </w:p>
        </w:tc>
      </w:tr>
      <w:tr w:rsidR="00062155" w14:paraId="6EA2DD1F" w14:textId="77777777" w:rsidTr="000A56E9">
        <w:tc>
          <w:tcPr>
            <w:tcW w:w="3513" w:type="dxa"/>
          </w:tcPr>
          <w:p w14:paraId="31E3191B" w14:textId="77777777" w:rsidR="00062155" w:rsidRPr="00887DFB" w:rsidRDefault="00062155" w:rsidP="00062155">
            <w:pPr>
              <w:pStyle w:val="ScheduleL3"/>
              <w:numPr>
                <w:ilvl w:val="0"/>
                <w:numId w:val="0"/>
              </w:numPr>
              <w:jc w:val="both"/>
            </w:pPr>
            <w:r w:rsidRPr="00887DFB">
              <w:t>"Werkdag"</w:t>
            </w:r>
          </w:p>
        </w:tc>
        <w:tc>
          <w:tcPr>
            <w:tcW w:w="4793" w:type="dxa"/>
          </w:tcPr>
          <w:p w14:paraId="7046FE9E" w14:textId="4033A356" w:rsidR="00062155" w:rsidRPr="00887DFB" w:rsidRDefault="00062155" w:rsidP="00062155">
            <w:pPr>
              <w:jc w:val="both"/>
            </w:pPr>
            <w:r>
              <w:t>Elke dag van maandag tot en met vrijdag, met uitzondering van de wettelijke feestdagen</w:t>
            </w:r>
            <w:r w:rsidRPr="00887DFB">
              <w:t>.</w:t>
            </w:r>
          </w:p>
        </w:tc>
      </w:tr>
      <w:tr w:rsidR="00062155" w14:paraId="417B87C7" w14:textId="77777777" w:rsidTr="000A56E9">
        <w:tc>
          <w:tcPr>
            <w:tcW w:w="3513" w:type="dxa"/>
          </w:tcPr>
          <w:p w14:paraId="2D68405C" w14:textId="2FB901DB" w:rsidR="00062155" w:rsidRPr="00887DFB" w:rsidRDefault="00062155" w:rsidP="00062155">
            <w:pPr>
              <w:pStyle w:val="ScheduleL3"/>
              <w:numPr>
                <w:ilvl w:val="0"/>
                <w:numId w:val="0"/>
              </w:numPr>
              <w:jc w:val="both"/>
            </w:pPr>
            <w:r>
              <w:t>"Wetgeving"</w:t>
            </w:r>
          </w:p>
        </w:tc>
        <w:tc>
          <w:tcPr>
            <w:tcW w:w="4793" w:type="dxa"/>
          </w:tcPr>
          <w:p w14:paraId="4C3C8CC9" w14:textId="52BE1260" w:rsidR="00062155" w:rsidRDefault="00062155" w:rsidP="00062155">
            <w:pPr>
              <w:jc w:val="both"/>
            </w:pPr>
            <w:r>
              <w:t>A</w:t>
            </w:r>
            <w:r w:rsidRPr="00787901">
              <w:t>lle toepasselijke wetten, besluiten, ordonnanties, regels en reglementen (inclusief alle vereisten of kennisgevingen vanwege enig regelgevend orgaan), praktijkcode of richtlijnen, gedelegeerde of ondergeschikte wetgeving in kracht van tijd tot tijd</w:t>
            </w:r>
            <w:r>
              <w:t xml:space="preserve">. In de context van dit </w:t>
            </w:r>
            <w:r w:rsidR="00E939F9">
              <w:t>Aansluitingscontract</w:t>
            </w:r>
            <w:r w:rsidR="0009631C">
              <w:t xml:space="preserve"> </w:t>
            </w:r>
            <w:r>
              <w:t>betreft dit onder meer:</w:t>
            </w:r>
          </w:p>
          <w:p w14:paraId="43628BA3" w14:textId="1855BEFA" w:rsidR="00062155" w:rsidRDefault="00062155" w:rsidP="00062155">
            <w:pPr>
              <w:pStyle w:val="Lijstalinea"/>
              <w:numPr>
                <w:ilvl w:val="0"/>
                <w:numId w:val="40"/>
              </w:numPr>
              <w:jc w:val="both"/>
            </w:pPr>
            <w:r>
              <w:t>het Energiedecreet;</w:t>
            </w:r>
          </w:p>
          <w:p w14:paraId="197621AA" w14:textId="7D7A977D" w:rsidR="00062155" w:rsidRDefault="00062155" w:rsidP="00062155">
            <w:pPr>
              <w:pStyle w:val="Lijstalinea"/>
              <w:numPr>
                <w:ilvl w:val="0"/>
                <w:numId w:val="40"/>
              </w:numPr>
              <w:jc w:val="both"/>
            </w:pPr>
            <w:r>
              <w:t>het Energiebesluit;</w:t>
            </w:r>
          </w:p>
          <w:p w14:paraId="77C4D552" w14:textId="1B181A6B" w:rsidR="00062155" w:rsidRDefault="00062155" w:rsidP="00062155">
            <w:pPr>
              <w:pStyle w:val="Lijstalinea"/>
              <w:numPr>
                <w:ilvl w:val="0"/>
                <w:numId w:val="40"/>
              </w:numPr>
              <w:jc w:val="both"/>
            </w:pPr>
            <w:r>
              <w:t>de welzijnswet;</w:t>
            </w:r>
          </w:p>
          <w:p w14:paraId="5D060150" w14:textId="5B999BBA" w:rsidR="00062155" w:rsidRDefault="00062155" w:rsidP="00062155">
            <w:pPr>
              <w:pStyle w:val="Lijstalinea"/>
              <w:numPr>
                <w:ilvl w:val="0"/>
                <w:numId w:val="40"/>
              </w:numPr>
              <w:jc w:val="both"/>
            </w:pPr>
            <w:r>
              <w:t>het TRDE;</w:t>
            </w:r>
          </w:p>
          <w:p w14:paraId="4548FB81" w14:textId="460FBA7B" w:rsidR="00AD504E" w:rsidRDefault="00AD504E" w:rsidP="00062155">
            <w:pPr>
              <w:pStyle w:val="Lijstalinea"/>
              <w:numPr>
                <w:ilvl w:val="0"/>
                <w:numId w:val="40"/>
              </w:numPr>
              <w:jc w:val="both"/>
            </w:pPr>
            <w:r>
              <w:t xml:space="preserve">de tariefmethodologie zoals </w:t>
            </w:r>
            <w:r w:rsidR="009718E2">
              <w:t xml:space="preserve"> </w:t>
            </w:r>
            <w:r w:rsidR="003E4717">
              <w:t xml:space="preserve">bedoeld </w:t>
            </w:r>
            <w:r w:rsidR="009718E2">
              <w:t>in het Energiedecreet</w:t>
            </w:r>
            <w:r w:rsidR="00A53F53">
              <w:t>;</w:t>
            </w:r>
          </w:p>
          <w:p w14:paraId="7B8CFFA4" w14:textId="22F66494" w:rsidR="00062155" w:rsidRDefault="00062155" w:rsidP="00062155">
            <w:pPr>
              <w:pStyle w:val="Lijstalinea"/>
              <w:numPr>
                <w:ilvl w:val="0"/>
                <w:numId w:val="40"/>
              </w:numPr>
              <w:jc w:val="both"/>
            </w:pPr>
            <w:r>
              <w:t>het AREI; en</w:t>
            </w:r>
          </w:p>
          <w:p w14:paraId="1379C4B1" w14:textId="56FC41DA" w:rsidR="00062155" w:rsidRPr="00887DFB" w:rsidRDefault="00062155" w:rsidP="00062155">
            <w:pPr>
              <w:pStyle w:val="Lijstalinea"/>
              <w:numPr>
                <w:ilvl w:val="0"/>
                <w:numId w:val="40"/>
              </w:numPr>
              <w:jc w:val="both"/>
            </w:pPr>
            <w:r>
              <w:t>de Synergrid Voorschriften.</w:t>
            </w:r>
          </w:p>
        </w:tc>
      </w:tr>
    </w:tbl>
    <w:p w14:paraId="7FA361F8" w14:textId="60D3D732" w:rsidR="00234DCB" w:rsidRPr="00875B5C" w:rsidRDefault="00234DCB" w:rsidP="00F95CDE">
      <w:pPr>
        <w:pStyle w:val="ScheduleL2"/>
        <w:jc w:val="both"/>
      </w:pPr>
      <w:bookmarkStart w:id="52" w:name="_Ref197541091"/>
      <w:bookmarkStart w:id="53" w:name="_Toc199152083"/>
      <w:bookmarkEnd w:id="45"/>
      <w:r w:rsidRPr="00875B5C">
        <w:rPr>
          <w:lang w:val="nl-NL"/>
        </w:rPr>
        <w:t xml:space="preserve">In </w:t>
      </w:r>
      <w:r>
        <w:rPr>
          <w:lang w:val="nl-NL"/>
        </w:rPr>
        <w:t xml:space="preserve">dit </w:t>
      </w:r>
      <w:r w:rsidR="00E939F9">
        <w:rPr>
          <w:lang w:val="nl-NL"/>
        </w:rPr>
        <w:t>Aansluitingscontract</w:t>
      </w:r>
      <w:r w:rsidRPr="00875B5C">
        <w:rPr>
          <w:lang w:val="nl-NL"/>
        </w:rPr>
        <w:t xml:space="preserve"> (tenzij de context anders vereist):</w:t>
      </w:r>
    </w:p>
    <w:p w14:paraId="39F25D08" w14:textId="77777777" w:rsidR="00234DCB" w:rsidRPr="0056270F" w:rsidRDefault="00234DCB" w:rsidP="00F95CDE">
      <w:pPr>
        <w:pStyle w:val="ScheduleL3"/>
        <w:jc w:val="both"/>
        <w:rPr>
          <w:lang w:val="nl-NL"/>
        </w:rPr>
      </w:pPr>
      <w:r w:rsidRPr="0056270F">
        <w:rPr>
          <w:lang w:val="nl-NL"/>
        </w:rPr>
        <w:t>worden de woorden 'waaronder', 'inclusief', 'bijvoorbeeld', 'in het bijzonder' en woorden met gelijkende werking niet geacht de algemene werking te beperken van de woorden die eraan voorafgaan;</w:t>
      </w:r>
    </w:p>
    <w:p w14:paraId="21E7D227" w14:textId="77777777" w:rsidR="00234DCB" w:rsidRDefault="00234DCB" w:rsidP="00F95CDE">
      <w:pPr>
        <w:pStyle w:val="ScheduleL3"/>
        <w:jc w:val="both"/>
        <w:rPr>
          <w:lang w:val="nl-NL"/>
        </w:rPr>
      </w:pPr>
      <w:r>
        <w:rPr>
          <w:lang w:val="nl-NL"/>
        </w:rPr>
        <w:t>worden verwijzingen naar enige overeenkomst, contract, document of akte geïnterpreteerd als verwijzingen naar de meest recente versie zoals van tijd tot tijd gewijzigd, aangevuld of vernieuwd;</w:t>
      </w:r>
    </w:p>
    <w:p w14:paraId="5575D844" w14:textId="77777777" w:rsidR="00234DCB" w:rsidRDefault="00234DCB" w:rsidP="00F95CDE">
      <w:pPr>
        <w:pStyle w:val="ScheduleL3"/>
        <w:jc w:val="both"/>
        <w:rPr>
          <w:lang w:val="nl-NL"/>
        </w:rPr>
      </w:pPr>
      <w:r>
        <w:rPr>
          <w:lang w:val="nl-NL"/>
        </w:rPr>
        <w:t>worden verwijzingen naar een Partij geacht ook te verwijzen naar zijn opvolgers en overeengekomen overnemers;</w:t>
      </w:r>
    </w:p>
    <w:p w14:paraId="24F68817" w14:textId="77777777" w:rsidR="00234DCB" w:rsidRDefault="00234DCB" w:rsidP="00F95CDE">
      <w:pPr>
        <w:pStyle w:val="ScheduleL3"/>
        <w:jc w:val="both"/>
        <w:rPr>
          <w:lang w:val="nl-NL"/>
        </w:rPr>
      </w:pPr>
      <w:r>
        <w:rPr>
          <w:lang w:val="nl-NL"/>
        </w:rPr>
        <w:t>omvatten woorden die verwijzen naar personen zowel natuurlijke personen als rechtspersonen, feitelijke verenigingen en vennootschappen (ongeacht het feit of zij al dan niet rechtspersoonlijkheid bezitten);</w:t>
      </w:r>
    </w:p>
    <w:p w14:paraId="20CF969A" w14:textId="77777777" w:rsidR="00234DCB" w:rsidRDefault="00234DCB" w:rsidP="00F95CDE">
      <w:pPr>
        <w:pStyle w:val="ScheduleL3"/>
        <w:jc w:val="both"/>
        <w:rPr>
          <w:lang w:val="nl-NL"/>
        </w:rPr>
      </w:pPr>
      <w:r>
        <w:rPr>
          <w:lang w:val="nl-NL"/>
        </w:rPr>
        <w:t>omvatten woorden in het enkelvoud eveneens hun meervoud en omgekeerd;</w:t>
      </w:r>
    </w:p>
    <w:p w14:paraId="56D146EB" w14:textId="77777777" w:rsidR="00234DCB" w:rsidRDefault="00234DCB" w:rsidP="00F95CDE">
      <w:pPr>
        <w:pStyle w:val="ScheduleL3"/>
        <w:jc w:val="both"/>
        <w:rPr>
          <w:lang w:val="nl-NL"/>
        </w:rPr>
      </w:pPr>
      <w:r>
        <w:rPr>
          <w:lang w:val="nl-NL"/>
        </w:rPr>
        <w:t>sluiten woorden die gebruik maken van een bepaald geslacht geen ander geslacht uit;</w:t>
      </w:r>
    </w:p>
    <w:p w14:paraId="359A8F52" w14:textId="39F38FB4" w:rsidR="00234DCB" w:rsidRDefault="00234DCB" w:rsidP="00F95CDE">
      <w:pPr>
        <w:pStyle w:val="ScheduleL3"/>
        <w:jc w:val="both"/>
        <w:rPr>
          <w:lang w:val="nl-NL"/>
        </w:rPr>
      </w:pPr>
      <w:r>
        <w:rPr>
          <w:lang w:val="nl-NL"/>
        </w:rPr>
        <w:t xml:space="preserve">dienen de hoofdingen, inhoudstafel en voorpagina enkel ter referentie en zullen deze niet gebruikt worden ter uitlegging of interpretatie van dit </w:t>
      </w:r>
      <w:r w:rsidR="00E939F9">
        <w:rPr>
          <w:lang w:val="nl-NL"/>
        </w:rPr>
        <w:t>Aansluitingscontract</w:t>
      </w:r>
      <w:r>
        <w:rPr>
          <w:lang w:val="nl-NL"/>
        </w:rPr>
        <w:t>;</w:t>
      </w:r>
    </w:p>
    <w:p w14:paraId="0579107D" w14:textId="4FDCAD81" w:rsidR="00234DCB" w:rsidRDefault="00234DCB" w:rsidP="00F95CDE">
      <w:pPr>
        <w:pStyle w:val="ScheduleL3"/>
        <w:jc w:val="both"/>
        <w:rPr>
          <w:lang w:val="nl-NL"/>
        </w:rPr>
      </w:pPr>
      <w:r>
        <w:rPr>
          <w:lang w:val="nl-NL"/>
        </w:rPr>
        <w:t xml:space="preserve">zijn verwijzingen naar een artikel, bijlage of paragraaf referenties naar de artikels, Bijlagen of paragrafen in of bij dit </w:t>
      </w:r>
      <w:r w:rsidR="00E939F9">
        <w:rPr>
          <w:lang w:val="nl-NL"/>
        </w:rPr>
        <w:t>Aansluitingscontract</w:t>
      </w:r>
      <w:r>
        <w:rPr>
          <w:lang w:val="nl-NL"/>
        </w:rPr>
        <w:t>;</w:t>
      </w:r>
    </w:p>
    <w:p w14:paraId="107A3AC5" w14:textId="65A0E8B7" w:rsidR="00234DCB" w:rsidRPr="00A1574B" w:rsidRDefault="00234DCB" w:rsidP="00F95CDE">
      <w:pPr>
        <w:pStyle w:val="ScheduleL3"/>
        <w:jc w:val="both"/>
        <w:rPr>
          <w:lang w:val="nl-NL"/>
        </w:rPr>
      </w:pPr>
      <w:r w:rsidRPr="00A1574B">
        <w:rPr>
          <w:lang w:val="nl-NL"/>
        </w:rPr>
        <w:lastRenderedPageBreak/>
        <w:t>worden verwijzingen naar dagen geïnterpreteerd als verwijzingen naar kalenderdagen, tenzij er wordt verwezen naar Werkdagen en</w:t>
      </w:r>
    </w:p>
    <w:p w14:paraId="3C2D4340" w14:textId="7D01AD8F" w:rsidR="00234DCB" w:rsidRDefault="00234DCB" w:rsidP="00F95CDE">
      <w:pPr>
        <w:pStyle w:val="ScheduleL3"/>
        <w:jc w:val="both"/>
        <w:rPr>
          <w:lang w:val="nl-NL"/>
        </w:rPr>
      </w:pPr>
      <w:r>
        <w:rPr>
          <w:lang w:val="nl-NL"/>
        </w:rPr>
        <w:t xml:space="preserve">worden verwijzingen naar enige </w:t>
      </w:r>
      <w:r w:rsidR="002F59FA">
        <w:rPr>
          <w:lang w:val="nl-NL"/>
        </w:rPr>
        <w:t xml:space="preserve">wetgevende bepaling </w:t>
      </w:r>
      <w:r>
        <w:rPr>
          <w:lang w:val="nl-NL"/>
        </w:rPr>
        <w:t xml:space="preserve">geacht elk wettelijk instrument en elke regulering, regel, ondergeschikte of gedelegeerde wetgeving of bevel en regels en regelgevingen die ter uitvoering daarvan uitgevaardigd zijn, te omvatten alsook elke daaropvolgende wijziging of herziening. </w:t>
      </w:r>
    </w:p>
    <w:p w14:paraId="7E27F669" w14:textId="2354DF19" w:rsidR="00A25B37" w:rsidRDefault="00A25B37" w:rsidP="00F95CDE">
      <w:pPr>
        <w:pStyle w:val="ScheduleL2"/>
        <w:jc w:val="both"/>
      </w:pPr>
      <w:r>
        <w:rPr>
          <w:lang w:val="nl-NL"/>
        </w:rPr>
        <w:t xml:space="preserve">Begrippen die niet </w:t>
      </w:r>
      <w:r w:rsidR="00904DAA">
        <w:rPr>
          <w:lang w:val="nl-NL"/>
        </w:rPr>
        <w:t xml:space="preserve">worden gedefinieerd in dit artikel hebben (voor zover toepasselijk) de betekenis die eraan gegeven is in de relevante Wetgeving. </w:t>
      </w:r>
    </w:p>
    <w:p w14:paraId="1BA35090" w14:textId="77777777" w:rsidR="00D03784" w:rsidRDefault="00D03784" w:rsidP="00F95CDE">
      <w:pPr>
        <w:pStyle w:val="ScheduleL1"/>
        <w:jc w:val="both"/>
      </w:pPr>
      <w:bookmarkStart w:id="54" w:name="_Ref214953684"/>
      <w:r>
        <w:t>Verplichtingen van de Distributienetgebruiker</w:t>
      </w:r>
      <w:bookmarkEnd w:id="54"/>
    </w:p>
    <w:p w14:paraId="04D5DD9C" w14:textId="460700C6" w:rsidR="00D03784" w:rsidRDefault="00514D68" w:rsidP="00F95CDE">
      <w:pPr>
        <w:pStyle w:val="ScheduleL2"/>
        <w:jc w:val="both"/>
      </w:pPr>
      <w:r>
        <w:t xml:space="preserve">De Distributienetgebruiker </w:t>
      </w:r>
      <w:r w:rsidR="000D37FF">
        <w:t xml:space="preserve">leeft </w:t>
      </w:r>
      <w:r>
        <w:t>onderstaande verplichtingen</w:t>
      </w:r>
      <w:r w:rsidR="000D37FF">
        <w:t xml:space="preserve"> na</w:t>
      </w:r>
      <w:r>
        <w:t xml:space="preserve">, teneinde </w:t>
      </w:r>
      <w:r w:rsidR="004932DB">
        <w:t>de Distributienetbeheerder toe te staan de Aansluiting correct te beheren.</w:t>
      </w:r>
    </w:p>
    <w:p w14:paraId="4ED3B1EC" w14:textId="54EC8773" w:rsidR="007506F0" w:rsidRDefault="00AD0235" w:rsidP="00F95CDE">
      <w:pPr>
        <w:pStyle w:val="ScheduleL2"/>
        <w:jc w:val="both"/>
      </w:pPr>
      <w:r w:rsidRPr="00385A4F">
        <w:t xml:space="preserve">De </w:t>
      </w:r>
      <w:r>
        <w:t>Distributienetgebruiker</w:t>
      </w:r>
      <w:r w:rsidRPr="00385A4F">
        <w:t xml:space="preserve"> zorgt ervoor dat de </w:t>
      </w:r>
      <w:r w:rsidR="00D6032C">
        <w:t>I</w:t>
      </w:r>
      <w:r w:rsidRPr="00385A4F">
        <w:t>nstallatie</w:t>
      </w:r>
      <w:r w:rsidR="00D6032C">
        <w:t xml:space="preserve"> van de </w:t>
      </w:r>
      <w:r w:rsidR="00E93696">
        <w:t>Distributienetgebruiker</w:t>
      </w:r>
      <w:r>
        <w:t xml:space="preserve"> en</w:t>
      </w:r>
      <w:r w:rsidRPr="00385A4F">
        <w:t xml:space="preserve"> de gebruikte materialen en beveiligingen van de Aansluiting </w:t>
      </w:r>
      <w:r w:rsidR="00C232CC">
        <w:t xml:space="preserve">die ofwel de eigendom zijn van de Distributienetgebruiker of </w:t>
      </w:r>
      <w:r w:rsidR="00F827B7">
        <w:t xml:space="preserve">die de </w:t>
      </w:r>
      <w:r w:rsidR="00CF019D">
        <w:t xml:space="preserve">Distributienetgebruiker </w:t>
      </w:r>
      <w:r w:rsidR="00F827B7">
        <w:t>exploiteert</w:t>
      </w:r>
      <w:r w:rsidR="00262162">
        <w:t xml:space="preserve">, </w:t>
      </w:r>
      <w:r>
        <w:t>te allen tijde</w:t>
      </w:r>
      <w:r w:rsidRPr="00385A4F">
        <w:t xml:space="preserve"> voldoen aan de relevante bepalingen </w:t>
      </w:r>
      <w:r>
        <w:t>in</w:t>
      </w:r>
      <w:r w:rsidRPr="00385A4F">
        <w:t xml:space="preserve"> de toepasselijke </w:t>
      </w:r>
      <w:r w:rsidR="00BD4F40">
        <w:t>W</w:t>
      </w:r>
      <w:r w:rsidRPr="00385A4F">
        <w:t>etgeving</w:t>
      </w:r>
      <w:r w:rsidR="68ACC082">
        <w:t>,</w:t>
      </w:r>
      <w:r w:rsidR="00BD4F40">
        <w:t xml:space="preserve"> de toepasselijke Synergrid</w:t>
      </w:r>
      <w:r w:rsidR="000D18FF">
        <w:t xml:space="preserve"> V</w:t>
      </w:r>
      <w:r w:rsidRPr="00385A4F">
        <w:t>oorschriften</w:t>
      </w:r>
      <w:r w:rsidR="00616264">
        <w:t xml:space="preserve"> </w:t>
      </w:r>
      <w:r w:rsidR="39BB97D8">
        <w:t xml:space="preserve">en de aanvullende </w:t>
      </w:r>
      <w:r w:rsidR="008056A7">
        <w:t xml:space="preserve">voorschriften </w:t>
      </w:r>
      <w:r w:rsidR="39BB97D8">
        <w:t xml:space="preserve">van </w:t>
      </w:r>
      <w:r w:rsidR="00851148">
        <w:t>de D</w:t>
      </w:r>
      <w:r w:rsidR="39BB97D8">
        <w:t xml:space="preserve">istributienetbeheerder </w:t>
      </w:r>
      <w:r w:rsidR="00616264">
        <w:t>zoals vermeld op www.synergrid.be</w:t>
      </w:r>
      <w:r w:rsidR="0065044E">
        <w:t xml:space="preserve"> </w:t>
      </w:r>
    </w:p>
    <w:p w14:paraId="7BC85132" w14:textId="1BB2CFAE" w:rsidR="00C730A2" w:rsidRDefault="00C730A2" w:rsidP="00F95CDE">
      <w:pPr>
        <w:pStyle w:val="ScheduleL2"/>
        <w:jc w:val="both"/>
      </w:pPr>
      <w:r>
        <w:t xml:space="preserve">De Distributienetgebruiker </w:t>
      </w:r>
      <w:r w:rsidR="00A9574B">
        <w:t xml:space="preserve">en de Distributienetbeheerder zullen </w:t>
      </w:r>
      <w:r>
        <w:t xml:space="preserve">uitsluitend </w:t>
      </w:r>
      <w:r w:rsidR="00AC5ABA">
        <w:t xml:space="preserve">gebruik maken van </w:t>
      </w:r>
      <w:r w:rsidR="00954CE0">
        <w:t>installaties en/of toestellen die v</w:t>
      </w:r>
      <w:r w:rsidR="0071180B">
        <w:t>oldoen aan de geldende Europese normering</w:t>
      </w:r>
      <w:r w:rsidR="00AE76B2">
        <w:t>.</w:t>
      </w:r>
    </w:p>
    <w:p w14:paraId="10701E30" w14:textId="761D7633" w:rsidR="00610D2D" w:rsidRDefault="00610D2D" w:rsidP="00F95CDE">
      <w:pPr>
        <w:pStyle w:val="ScheduleL2"/>
        <w:jc w:val="both"/>
      </w:pPr>
      <w:r>
        <w:t xml:space="preserve">De Distributienetgebruiker </w:t>
      </w:r>
      <w:r w:rsidR="00E72235">
        <w:t xml:space="preserve">neemt de nodige maatregelen om de eventuele nadelige gevolgen </w:t>
      </w:r>
      <w:r w:rsidR="00C05797">
        <w:t>op te vangen</w:t>
      </w:r>
      <w:r w:rsidR="008D4B1E">
        <w:t xml:space="preserve"> van</w:t>
      </w:r>
      <w:r>
        <w:t xml:space="preserve"> onderbrekingen en variaties van de spanning en frequentie van de elektriciteitstoevoer die binnen de norm NBN EN 50160 vallen, </w:t>
      </w:r>
      <w:r w:rsidR="009C3078">
        <w:t>als</w:t>
      </w:r>
      <w:r w:rsidR="00D666F2">
        <w:t>ook</w:t>
      </w:r>
      <w:r w:rsidR="009C3078">
        <w:t xml:space="preserve"> </w:t>
      </w:r>
      <w:r w:rsidR="006566FA">
        <w:t xml:space="preserve">van </w:t>
      </w:r>
      <w:r w:rsidR="009C3078">
        <w:t xml:space="preserve">onderbrekingen die minder dan </w:t>
      </w:r>
      <w:r w:rsidR="00684645">
        <w:t>vier</w:t>
      </w:r>
      <w:r w:rsidR="00DC2DFF">
        <w:t xml:space="preserve"> (</w:t>
      </w:r>
      <w:r w:rsidR="00684645">
        <w:t>4</w:t>
      </w:r>
      <w:r w:rsidR="00DC2DFF">
        <w:t xml:space="preserve">) uur duren, </w:t>
      </w:r>
      <w:r w:rsidR="00915795">
        <w:t xml:space="preserve">nu deze </w:t>
      </w:r>
      <w:r>
        <w:t xml:space="preserve">eigen zijn aan de structuur van het </w:t>
      </w:r>
      <w:r w:rsidR="000715AD">
        <w:t>E</w:t>
      </w:r>
      <w:r>
        <w:t>lektriciteits</w:t>
      </w:r>
      <w:r w:rsidR="000715AD">
        <w:t>distributie</w:t>
      </w:r>
      <w:r>
        <w:t>net en de aard van de techniek.</w:t>
      </w:r>
    </w:p>
    <w:p w14:paraId="73653E1C" w14:textId="5FF901C8" w:rsidR="00A42301" w:rsidRPr="00A42301" w:rsidRDefault="00A42301" w:rsidP="00185CFF">
      <w:pPr>
        <w:pStyle w:val="ScheduleL2"/>
        <w:jc w:val="both"/>
      </w:pPr>
      <w:r w:rsidRPr="00A42301">
        <w:t>De D</w:t>
      </w:r>
      <w:r w:rsidR="00185CFF">
        <w:t>istributienetgebruiker</w:t>
      </w:r>
      <w:r w:rsidRPr="00A42301">
        <w:t xml:space="preserve"> verbindt zich ertoe </w:t>
      </w:r>
      <w:r w:rsidR="003A5885" w:rsidRPr="003A5885">
        <w:t xml:space="preserve">om op eigen kosten tijdens de volledige duur van dit </w:t>
      </w:r>
      <w:r w:rsidR="00E939F9">
        <w:t>Aansluitingscontract</w:t>
      </w:r>
      <w:r w:rsidR="003A5885" w:rsidRPr="003A5885">
        <w:t xml:space="preserve"> </w:t>
      </w:r>
      <w:r w:rsidRPr="00A42301">
        <w:t xml:space="preserve">de </w:t>
      </w:r>
      <w:r w:rsidR="00622D33">
        <w:t xml:space="preserve">nodige verzekeringen te voorzien en de </w:t>
      </w:r>
      <w:r w:rsidRPr="00A42301">
        <w:t>aansprakelijkheidsbeperkingen ter kennis te geven aan zijn verzekeraar</w:t>
      </w:r>
      <w:r w:rsidR="00E8274E">
        <w:t>.</w:t>
      </w:r>
    </w:p>
    <w:p w14:paraId="5E2FD53D" w14:textId="3B72756F" w:rsidR="002571F4" w:rsidRDefault="002571F4" w:rsidP="00F95CDE">
      <w:pPr>
        <w:pStyle w:val="ScheduleL2"/>
        <w:jc w:val="both"/>
      </w:pPr>
      <w:r>
        <w:t xml:space="preserve">Voorkomen van </w:t>
      </w:r>
      <w:r w:rsidR="008C3C75">
        <w:t>schade</w:t>
      </w:r>
    </w:p>
    <w:p w14:paraId="6B340EBE" w14:textId="3EA6CCD1" w:rsidR="008C3C75" w:rsidRDefault="008C3C75" w:rsidP="0048327C">
      <w:pPr>
        <w:pStyle w:val="ScheduleL3"/>
        <w:jc w:val="both"/>
      </w:pPr>
      <w:r w:rsidRPr="0002506A">
        <w:t xml:space="preserve">De </w:t>
      </w:r>
      <w:r>
        <w:t>Distributienetgebruiker</w:t>
      </w:r>
      <w:r w:rsidRPr="0002506A">
        <w:t xml:space="preserve"> ziet toe op de goede werking en de goede staat van </w:t>
      </w:r>
      <w:r w:rsidR="006730A7">
        <w:t>het deel</w:t>
      </w:r>
      <w:r w:rsidR="007547D1">
        <w:t xml:space="preserve"> of die delen</w:t>
      </w:r>
      <w:r w:rsidR="006730A7">
        <w:t xml:space="preserve"> van </w:t>
      </w:r>
      <w:r w:rsidR="006D2A01" w:rsidRPr="00385A4F">
        <w:t xml:space="preserve">de Aansluiting </w:t>
      </w:r>
      <w:r w:rsidR="006D2A01">
        <w:t xml:space="preserve">die ofwel de eigendom zijn van de Distributienetgebruiker of </w:t>
      </w:r>
      <w:r w:rsidR="00157DA0">
        <w:t>die hij exploiteert</w:t>
      </w:r>
      <w:r w:rsidR="00802D88">
        <w:t>.</w:t>
      </w:r>
      <w:r w:rsidRPr="0002506A">
        <w:t xml:space="preserve"> </w:t>
      </w:r>
    </w:p>
    <w:p w14:paraId="472691D9" w14:textId="7863DEC7" w:rsidR="008C3C75" w:rsidRDefault="008C3C75" w:rsidP="00F95CDE">
      <w:pPr>
        <w:pStyle w:val="ScheduleL3"/>
        <w:jc w:val="both"/>
      </w:pPr>
      <w:r w:rsidRPr="0002506A">
        <w:t xml:space="preserve">De </w:t>
      </w:r>
      <w:r>
        <w:t>Distributienetgebruiker</w:t>
      </w:r>
      <w:r w:rsidRPr="0002506A">
        <w:t xml:space="preserve"> </w:t>
      </w:r>
      <w:r>
        <w:t>neemt</w:t>
      </w:r>
      <w:r w:rsidRPr="0002506A">
        <w:t xml:space="preserve"> de nodige voorzorgen om schade aan de Aansluiting te voorkomen</w:t>
      </w:r>
      <w:r w:rsidR="00286099">
        <w:t xml:space="preserve"> en om te voorkomen dat de </w:t>
      </w:r>
      <w:r w:rsidR="00F50829">
        <w:t>I</w:t>
      </w:r>
      <w:r w:rsidR="00286099" w:rsidRPr="0002506A">
        <w:t xml:space="preserve">nstallaties van de </w:t>
      </w:r>
      <w:r w:rsidR="00286099">
        <w:t>Distributienetgebruiker</w:t>
      </w:r>
      <w:r w:rsidR="00286099" w:rsidRPr="0002506A">
        <w:t xml:space="preserve"> risico’s of schade van welke aard ook </w:t>
      </w:r>
      <w:r w:rsidR="00286099">
        <w:t xml:space="preserve">zouden </w:t>
      </w:r>
      <w:r w:rsidR="00286099" w:rsidRPr="0002506A">
        <w:t>veroorzaken</w:t>
      </w:r>
      <w:r w:rsidR="00286099" w:rsidRPr="00114BC8">
        <w:t xml:space="preserve"> </w:t>
      </w:r>
      <w:r w:rsidR="00286099">
        <w:t>aan</w:t>
      </w:r>
      <w:r w:rsidR="00286099" w:rsidRPr="0002506A">
        <w:t xml:space="preserve"> de </w:t>
      </w:r>
      <w:r w:rsidR="00286099">
        <w:t>Distributienetbeheerder</w:t>
      </w:r>
      <w:r w:rsidR="00286099" w:rsidRPr="0002506A">
        <w:t xml:space="preserve"> of </w:t>
      </w:r>
      <w:r w:rsidR="00286099">
        <w:t>aan Derden</w:t>
      </w:r>
      <w:r w:rsidRPr="0002506A">
        <w:t xml:space="preserve">. </w:t>
      </w:r>
    </w:p>
    <w:p w14:paraId="3CC50D54" w14:textId="4B13E9BF" w:rsidR="008C3C75" w:rsidRDefault="008C3C75" w:rsidP="00F95CDE">
      <w:pPr>
        <w:pStyle w:val="ScheduleL3"/>
        <w:jc w:val="both"/>
      </w:pPr>
      <w:r>
        <w:t>In</w:t>
      </w:r>
      <w:r w:rsidRPr="0002506A">
        <w:t xml:space="preserve">dien </w:t>
      </w:r>
      <w:r>
        <w:t>de</w:t>
      </w:r>
      <w:r w:rsidRPr="0002506A">
        <w:t xml:space="preserve"> </w:t>
      </w:r>
      <w:r w:rsidR="00AD297B">
        <w:t>I</w:t>
      </w:r>
      <w:r w:rsidRPr="0002506A">
        <w:t xml:space="preserve">nstallaties van de </w:t>
      </w:r>
      <w:r>
        <w:t>Distributienetgebruiker</w:t>
      </w:r>
      <w:r w:rsidRPr="0002506A">
        <w:t xml:space="preserve"> </w:t>
      </w:r>
      <w:r>
        <w:t>S</w:t>
      </w:r>
      <w:r w:rsidRPr="0002506A">
        <w:t>toringen veroorzaken</w:t>
      </w:r>
      <w:r w:rsidR="00444B45">
        <w:t xml:space="preserve"> te wijten aan een handelen of nalaten van de Distributienetgebruiker (of een Derde waarvoor hij instaat)</w:t>
      </w:r>
      <w:r w:rsidRPr="0002506A">
        <w:t>,</w:t>
      </w:r>
      <w:r w:rsidR="006F330F">
        <w:t xml:space="preserve"> is </w:t>
      </w:r>
      <w:r w:rsidR="00233774">
        <w:t>de Distributienetgebruiker hiervoor aansprakelijk.</w:t>
      </w:r>
      <w:r w:rsidRPr="0002506A">
        <w:t xml:space="preserve"> </w:t>
      </w:r>
    </w:p>
    <w:p w14:paraId="4F2EA3B2" w14:textId="3DF8D393" w:rsidR="00581DD2" w:rsidRPr="00581DD2" w:rsidRDefault="008C3C75" w:rsidP="00581DD2">
      <w:pPr>
        <w:pStyle w:val="ScheduleL3"/>
        <w:jc w:val="both"/>
      </w:pPr>
      <w:r w:rsidRPr="0002506A">
        <w:t xml:space="preserve">De </w:t>
      </w:r>
      <w:r>
        <w:t>Distributienetgebruiker</w:t>
      </w:r>
      <w:r w:rsidRPr="0002506A">
        <w:t xml:space="preserve"> meldt </w:t>
      </w:r>
      <w:r w:rsidR="00407E91">
        <w:t xml:space="preserve">waarneembare </w:t>
      </w:r>
      <w:r w:rsidRPr="0002506A">
        <w:t>beschadigingen, afwijkingen</w:t>
      </w:r>
      <w:r w:rsidRPr="0002506A" w:rsidDel="00684645">
        <w:t xml:space="preserve"> </w:t>
      </w:r>
      <w:r w:rsidR="00684645">
        <w:t>en</w:t>
      </w:r>
      <w:r w:rsidR="00684645" w:rsidRPr="0002506A">
        <w:t xml:space="preserve"> </w:t>
      </w:r>
      <w:r w:rsidRPr="0002506A">
        <w:t>n</w:t>
      </w:r>
      <w:r w:rsidR="00145AB6">
        <w:t>iet</w:t>
      </w:r>
      <w:r w:rsidRPr="0002506A">
        <w:t xml:space="preserve">-conformiteiten </w:t>
      </w:r>
      <w:r w:rsidR="002E1FFD" w:rsidRPr="0002506A">
        <w:t xml:space="preserve">van de Aansluiting </w:t>
      </w:r>
      <w:r w:rsidRPr="0002506A">
        <w:t xml:space="preserve">op wettelijke, technische, contractuele of reglementaire voorschriften onmiddellijk </w:t>
      </w:r>
      <w:r>
        <w:t>aan de Distributienetbeheerder</w:t>
      </w:r>
      <w:r w:rsidR="4B7A085F">
        <w:t xml:space="preserve">, </w:t>
      </w:r>
      <w:r w:rsidR="4B7A085F" w:rsidRPr="001371F3">
        <w:rPr>
          <w:rFonts w:eastAsia="Arial" w:cs="Arial"/>
          <w:color w:val="242424"/>
        </w:rPr>
        <w:t xml:space="preserve">rekening houdend met het tijdstip waarop het voor de </w:t>
      </w:r>
      <w:r w:rsidR="004E4588">
        <w:rPr>
          <w:rFonts w:eastAsia="Arial" w:cs="Arial"/>
          <w:color w:val="242424"/>
        </w:rPr>
        <w:t>Distributienetbeheerder</w:t>
      </w:r>
      <w:r w:rsidR="4B7A085F" w:rsidRPr="001371F3">
        <w:rPr>
          <w:rFonts w:eastAsia="Arial" w:cs="Arial"/>
          <w:color w:val="242424"/>
        </w:rPr>
        <w:t xml:space="preserve"> redelijkerwijze mogelijk was om beschadigingen, afwijkingen en niet-conformiteiten te ontdekke</w:t>
      </w:r>
      <w:r w:rsidR="4B7A085F" w:rsidRPr="001371F3">
        <w:rPr>
          <w:rFonts w:ascii="Segoe UI" w:eastAsia="Segoe UI" w:hAnsi="Segoe UI" w:cs="Segoe UI"/>
          <w:color w:val="242424"/>
        </w:rPr>
        <w:t>n</w:t>
      </w:r>
      <w:r>
        <w:t>.</w:t>
      </w:r>
      <w:r w:rsidRPr="0002506A">
        <w:t xml:space="preserve"> De </w:t>
      </w:r>
      <w:r>
        <w:t>Distributienetbeheerder</w:t>
      </w:r>
      <w:r w:rsidRPr="0002506A">
        <w:t xml:space="preserve"> is niet aansprakelijk voor schade die het gevolg is van </w:t>
      </w:r>
      <w:r w:rsidRPr="0002506A">
        <w:lastRenderedPageBreak/>
        <w:t xml:space="preserve">beschadigingen, afwijkingen of niet-conformiteiten op wettelijke, technische, contractuele of reglementaire voorschriften van de Aansluiting, die door de </w:t>
      </w:r>
      <w:r>
        <w:t>Distributienetgebruiker</w:t>
      </w:r>
      <w:r w:rsidRPr="0002506A">
        <w:t xml:space="preserve"> niet of slechts laattijdig ter kennis gebracht werden aan de </w:t>
      </w:r>
      <w:r>
        <w:t>Distributienetbeheerder</w:t>
      </w:r>
      <w:r w:rsidR="00581DD2">
        <w:t xml:space="preserve">, </w:t>
      </w:r>
      <w:ins w:id="55" w:author="Auteur">
        <w:r w:rsidR="00B24485" w:rsidRPr="00B24485">
          <w:t xml:space="preserve">mits deze beschadigingen, afwijkingen of niet-conformiteiten door een voorzichtig en redelijk handelend </w:t>
        </w:r>
        <w:r w:rsidR="00D46112">
          <w:t>D</w:t>
        </w:r>
        <w:del w:id="56" w:author="Auteur">
          <w:r w:rsidR="00B24485" w:rsidRPr="00B24485" w:rsidDel="00D46112">
            <w:delText>d</w:delText>
          </w:r>
        </w:del>
        <w:r w:rsidR="00B24485" w:rsidRPr="00B24485">
          <w:t>istributienetgebruiker waarneem</w:t>
        </w:r>
        <w:del w:id="57" w:author="Auteur">
          <w:r w:rsidR="00B24485" w:rsidRPr="00B24485" w:rsidDel="00A26C26">
            <w:delText>t</w:delText>
          </w:r>
        </w:del>
        <w:r w:rsidR="00B24485" w:rsidRPr="00B24485">
          <w:t>baar zijn</w:t>
        </w:r>
        <w:r w:rsidR="001D2B2E">
          <w:t xml:space="preserve"> en </w:t>
        </w:r>
      </w:ins>
      <w:r w:rsidR="00581DD2" w:rsidRPr="00581DD2">
        <w:t xml:space="preserve">rekening houdend met het tijdstip waarop het voor de </w:t>
      </w:r>
      <w:proofErr w:type="spellStart"/>
      <w:ins w:id="58" w:author="Auteur">
        <w:r w:rsidR="00530E55">
          <w:t>Distributienetbeheerder</w:t>
        </w:r>
      </w:ins>
      <w:del w:id="59" w:author="Auteur">
        <w:r w:rsidR="00581DD2" w:rsidRPr="00581DD2" w:rsidDel="00530E55">
          <w:delText xml:space="preserve">DNB </w:delText>
        </w:r>
      </w:del>
      <w:r w:rsidR="00581DD2" w:rsidRPr="00581DD2">
        <w:t>redelijkerwijze</w:t>
      </w:r>
      <w:proofErr w:type="spellEnd"/>
      <w:r w:rsidR="00581DD2" w:rsidRPr="00581DD2">
        <w:t xml:space="preserve"> mogelijk was om beschadigingen, afwijkingen en niet-conformiteiten te ontdekken.</w:t>
      </w:r>
    </w:p>
    <w:p w14:paraId="6E9D229C" w14:textId="097F4ED7" w:rsidR="008C3C75" w:rsidRDefault="008C3C75" w:rsidP="00921DCF">
      <w:pPr>
        <w:pStyle w:val="ScheduleL3"/>
        <w:numPr>
          <w:ilvl w:val="0"/>
          <w:numId w:val="0"/>
        </w:numPr>
        <w:ind w:left="1440"/>
        <w:jc w:val="both"/>
      </w:pPr>
    </w:p>
    <w:p w14:paraId="182A6EB7" w14:textId="77777777" w:rsidR="004A3B1F" w:rsidRDefault="004A3B1F" w:rsidP="00F95CDE">
      <w:pPr>
        <w:pStyle w:val="ScheduleL2"/>
        <w:jc w:val="both"/>
      </w:pPr>
      <w:r w:rsidRPr="0002506A">
        <w:t xml:space="preserve">Verlenen van toegang aan de </w:t>
      </w:r>
      <w:r>
        <w:t>Distributienetbeheerder</w:t>
      </w:r>
    </w:p>
    <w:p w14:paraId="4458A7B1" w14:textId="1E9AE894" w:rsidR="4A1011FC" w:rsidRDefault="4A1011FC" w:rsidP="5B31B973">
      <w:pPr>
        <w:pStyle w:val="ScheduleL3"/>
        <w:jc w:val="both"/>
      </w:pPr>
      <w:r>
        <w:t>De Klantencabine zal zodanig worden opgesteld dat de Distributienetbeheerder op ieder ogenblik ongehinderde toegang heeft teneinde zijn normale exploitatietaken te kunnen uitvoeren op de installaties die functioneel deel uitmaken van het Ele</w:t>
      </w:r>
      <w:r w:rsidR="35B917E5">
        <w:t>k</w:t>
      </w:r>
      <w:r>
        <w:t>triciteitsdistributienet. Zo nodig zal de Distributienetgebruiker de nodige schikkingen treffen (</w:t>
      </w:r>
      <w:r w:rsidR="00A77A0B">
        <w:t xml:space="preserve">waaronder de </w:t>
      </w:r>
      <w:r>
        <w:t>minimale voorzieningen</w:t>
      </w:r>
      <w:r w:rsidR="00A77A0B">
        <w:t>, zoals een</w:t>
      </w:r>
      <w:r>
        <w:t xml:space="preserve"> toegangspoortje met sleutelkast geleverd door de Distributienetbeheerder) om deze toegang te garanderen. De toegang tot de terreinen met dienstvoertuigen dient te allen tijde op eenvoudig mondeling verzoek van de Distributienetbeheerder gefaciliteerd </w:t>
      </w:r>
      <w:r w:rsidR="004775F6">
        <w:t xml:space="preserve">te </w:t>
      </w:r>
      <w:r>
        <w:t>worden</w:t>
      </w:r>
      <w:ins w:id="60" w:author="Auteur">
        <w:r w:rsidR="00D23990">
          <w:t xml:space="preserve"> indien er geen directe toegang is </w:t>
        </w:r>
        <w:r w:rsidR="00586194">
          <w:t>tot de Klantencabine vanaf de openbare weg.</w:t>
        </w:r>
      </w:ins>
      <w:del w:id="61" w:author="Auteur">
        <w:r w:rsidDel="00A21C25">
          <w:delText>.</w:delText>
        </w:r>
      </w:del>
      <w:r>
        <w:t xml:space="preserve"> De toegang van de Klantencabine moet </w:t>
      </w:r>
      <w:r w:rsidR="00A174AB">
        <w:t xml:space="preserve">voorzien worden </w:t>
      </w:r>
      <w:r>
        <w:t xml:space="preserve">conform de aanvullende voorschriften </w:t>
      </w:r>
      <w:r w:rsidR="00A174AB">
        <w:t xml:space="preserve">van de Distributienetbeheerder bij het Synergrid Voorschrift </w:t>
      </w:r>
      <w:r>
        <w:t>C2/112 en beschikken over een rechtstreekse buitendeur.</w:t>
      </w:r>
    </w:p>
    <w:p w14:paraId="044AAFAF" w14:textId="1C94B414" w:rsidR="5B31B973" w:rsidRDefault="4A1011FC" w:rsidP="038B6FC0">
      <w:pPr>
        <w:pStyle w:val="ScheduleL3"/>
        <w:jc w:val="both"/>
      </w:pPr>
      <w:r>
        <w:t xml:space="preserve">Indien de Distributienetgebruiker beroep doet op een Beheerder, zorgt de Distributienetgebruiker </w:t>
      </w:r>
      <w:r w:rsidR="0DE65FB7">
        <w:t>ervoor dat de Beheerder de verplichtingen vermeld onder (a) onverkort naleeft.</w:t>
      </w:r>
    </w:p>
    <w:p w14:paraId="4BE249CE" w14:textId="26A5FFC6" w:rsidR="004A3B1F" w:rsidRDefault="004A3B1F" w:rsidP="00F95CDE">
      <w:pPr>
        <w:pStyle w:val="ScheduleL3"/>
        <w:jc w:val="both"/>
      </w:pPr>
      <w:r w:rsidRPr="009D09CE">
        <w:t xml:space="preserve">De </w:t>
      </w:r>
      <w:r>
        <w:t>Distributienetbeheerder</w:t>
      </w:r>
      <w:r w:rsidRPr="009D09CE">
        <w:t xml:space="preserve"> is niet aansprakelijk voor een beschadiging van de Aansluiting die veroorzaakt is op een ogenblik waarop hij geen toegang had of kon hebben tot de Aansluiting </w:t>
      </w:r>
      <w:r w:rsidR="00C1015C" w:rsidRPr="00C1015C">
        <w:t xml:space="preserve">wanneer de beschadiging voortvloeit uit de niet-naleving van de verplichtingen tot toegang </w:t>
      </w:r>
      <w:r w:rsidR="00A6520D">
        <w:t>door</w:t>
      </w:r>
      <w:r w:rsidR="00C1015C" w:rsidRPr="00C1015C">
        <w:t xml:space="preserve"> de D</w:t>
      </w:r>
      <w:r w:rsidR="00946783">
        <w:t>istributienetgebruiker.</w:t>
      </w:r>
      <w:r w:rsidRPr="009D09CE">
        <w:t xml:space="preserve"> </w:t>
      </w:r>
    </w:p>
    <w:p w14:paraId="43364159" w14:textId="421FECB4" w:rsidR="004A3B1F" w:rsidRDefault="004A3B1F" w:rsidP="00F95CDE">
      <w:pPr>
        <w:pStyle w:val="ScheduleL3"/>
        <w:jc w:val="both"/>
      </w:pPr>
      <w:r w:rsidRPr="009D09CE">
        <w:t xml:space="preserve">Indien de veiligheidsvoorschriften van de </w:t>
      </w:r>
      <w:r>
        <w:t>Distributienetgebruiker</w:t>
      </w:r>
      <w:r w:rsidRPr="009D09CE">
        <w:t xml:space="preserve"> bijkomende investeringskosten met </w:t>
      </w:r>
      <w:r w:rsidR="00F07FC1">
        <w:t xml:space="preserve">het </w:t>
      </w:r>
      <w:r w:rsidRPr="009D09CE">
        <w:t xml:space="preserve">oog op de toegankelijkheid van </w:t>
      </w:r>
      <w:r>
        <w:t>de</w:t>
      </w:r>
      <w:r w:rsidRPr="009D09CE">
        <w:t xml:space="preserve"> </w:t>
      </w:r>
      <w:r w:rsidR="002F0A0E">
        <w:t>I</w:t>
      </w:r>
      <w:r w:rsidRPr="009D09CE">
        <w:t xml:space="preserve">nstallaties </w:t>
      </w:r>
      <w:r>
        <w:t>van de Distributienetgebruiker</w:t>
      </w:r>
      <w:r w:rsidRPr="009D09CE">
        <w:t xml:space="preserve"> en de Aansluiting (inclusief de Meetinrichting) veroorzaken, worden deze </w:t>
      </w:r>
      <w:r>
        <w:t>kosten</w:t>
      </w:r>
      <w:r w:rsidRPr="009D09CE">
        <w:t xml:space="preserve"> gedragen door de </w:t>
      </w:r>
      <w:r>
        <w:t>Distributienetgebruiker</w:t>
      </w:r>
      <w:r w:rsidR="00612DC8" w:rsidRPr="001371F3">
        <w:t>.</w:t>
      </w:r>
    </w:p>
    <w:p w14:paraId="1375C130" w14:textId="5A8AF29C" w:rsidR="004A3B1F" w:rsidRDefault="004A3B1F" w:rsidP="00F95CDE">
      <w:pPr>
        <w:pStyle w:val="ScheduleL2"/>
        <w:jc w:val="both"/>
      </w:pPr>
      <w:r w:rsidRPr="009D09CE">
        <w:t xml:space="preserve">Onderhoud en vervanging van componenten van de Aansluiting </w:t>
      </w:r>
    </w:p>
    <w:p w14:paraId="2780F75A" w14:textId="149CACCC" w:rsidR="004A3B1F" w:rsidRDefault="004A3B1F" w:rsidP="00F95CDE">
      <w:pPr>
        <w:pStyle w:val="ScheduleL3"/>
        <w:jc w:val="both"/>
      </w:pPr>
      <w:r>
        <w:t>De</w:t>
      </w:r>
      <w:r w:rsidRPr="009D09CE">
        <w:t xml:space="preserve"> </w:t>
      </w:r>
      <w:r>
        <w:t>Distributienetbeheerder</w:t>
      </w:r>
      <w:r w:rsidRPr="009D09CE">
        <w:t xml:space="preserve"> </w:t>
      </w:r>
      <w:r>
        <w:t xml:space="preserve">kan </w:t>
      </w:r>
      <w:r w:rsidRPr="009D09CE">
        <w:t xml:space="preserve">de </w:t>
      </w:r>
      <w:r>
        <w:t>Distributienetgebruiker</w:t>
      </w:r>
      <w:r w:rsidRPr="009D09CE">
        <w:t xml:space="preserve"> gelasten met het onderhoud, herstel of vervanging van defecte</w:t>
      </w:r>
      <w:r w:rsidR="00136E15">
        <w:t>n</w:t>
      </w:r>
      <w:r w:rsidRPr="009D09CE">
        <w:t xml:space="preserve"> of </w:t>
      </w:r>
      <w:r w:rsidR="00825FA5">
        <w:t>defecte</w:t>
      </w:r>
      <w:r w:rsidR="00136E15">
        <w:t xml:space="preserve"> </w:t>
      </w:r>
      <w:r w:rsidRPr="009D09CE">
        <w:t xml:space="preserve">componenten van de Aansluiting </w:t>
      </w:r>
      <w:r w:rsidR="003D5DD4">
        <w:t xml:space="preserve">die ofwel de eigendom zijn van de Distributienetgebruiker of </w:t>
      </w:r>
      <w:r w:rsidR="00A862AF">
        <w:t>die</w:t>
      </w:r>
      <w:r w:rsidR="003D5DD4">
        <w:t xml:space="preserve"> hij </w:t>
      </w:r>
      <w:r w:rsidR="00A862AF">
        <w:t>exploiteert</w:t>
      </w:r>
      <w:r w:rsidRPr="009D09CE">
        <w:t xml:space="preserve">. </w:t>
      </w:r>
    </w:p>
    <w:p w14:paraId="199DF1EB" w14:textId="6018BBDC" w:rsidR="004A3B1F" w:rsidRDefault="004A3B1F" w:rsidP="00F95CDE">
      <w:pPr>
        <w:pStyle w:val="ScheduleL3"/>
        <w:jc w:val="both"/>
      </w:pPr>
      <w:r w:rsidRPr="007763E7">
        <w:t xml:space="preserve">De </w:t>
      </w:r>
      <w:r>
        <w:t>Distributienetbeheerder</w:t>
      </w:r>
      <w:r w:rsidRPr="007763E7">
        <w:t xml:space="preserve"> en </w:t>
      </w:r>
      <w:r>
        <w:t>Distributienetgebruiker</w:t>
      </w:r>
      <w:r w:rsidRPr="007763E7">
        <w:t xml:space="preserve"> maken vooraf de nodige afspraken om de werken veilig en gecoördineerd te kunnen uitvoeren.</w:t>
      </w:r>
    </w:p>
    <w:p w14:paraId="5B567D04" w14:textId="56CAEE5C" w:rsidR="004A3B1F" w:rsidRDefault="004A3B1F" w:rsidP="00F95CDE">
      <w:pPr>
        <w:pStyle w:val="ScheduleL2"/>
        <w:jc w:val="both"/>
      </w:pPr>
      <w:r w:rsidRPr="007763E7">
        <w:t xml:space="preserve">Geen beïnvloeding van </w:t>
      </w:r>
      <w:proofErr w:type="spellStart"/>
      <w:r w:rsidRPr="007763E7">
        <w:t>communicatie-apparatuur</w:t>
      </w:r>
      <w:proofErr w:type="spellEnd"/>
    </w:p>
    <w:p w14:paraId="2006E895" w14:textId="1899BEE0" w:rsidR="004A3B1F" w:rsidRDefault="004A3B1F" w:rsidP="00F95CDE">
      <w:pPr>
        <w:pStyle w:val="ScheduleL3"/>
        <w:jc w:val="both"/>
      </w:pPr>
      <w:r w:rsidRPr="007763E7">
        <w:t xml:space="preserve">De </w:t>
      </w:r>
      <w:r>
        <w:t>Distributienetgebruiker</w:t>
      </w:r>
      <w:r w:rsidRPr="007763E7">
        <w:t xml:space="preserve"> zal op geen enkele wijze de communicatie met en van de Meetinrichting nadelig beïnvloeden of onderbreken. De </w:t>
      </w:r>
      <w:r>
        <w:t>Distributienetgebruiker</w:t>
      </w:r>
      <w:r w:rsidRPr="007763E7">
        <w:t xml:space="preserve"> waakt erover dat </w:t>
      </w:r>
      <w:r>
        <w:t>de</w:t>
      </w:r>
      <w:r w:rsidRPr="007763E7">
        <w:t xml:space="preserve"> </w:t>
      </w:r>
      <w:r w:rsidR="004034EB">
        <w:t>I</w:t>
      </w:r>
      <w:r w:rsidRPr="007763E7">
        <w:t xml:space="preserve">nstallatie </w:t>
      </w:r>
      <w:r w:rsidRPr="009D09CE">
        <w:t xml:space="preserve">van de </w:t>
      </w:r>
      <w:r>
        <w:t>Distributienetgebruiker</w:t>
      </w:r>
      <w:r w:rsidRPr="007763E7">
        <w:t xml:space="preserve"> geen verstoring veroorzaakt van de goede werking van de signalen die de </w:t>
      </w:r>
      <w:r>
        <w:t>Distributienetbeheerder</w:t>
      </w:r>
      <w:r w:rsidRPr="007763E7">
        <w:t xml:space="preserve"> gebruikt voor zijn communicatie</w:t>
      </w:r>
      <w:r>
        <w:t>.</w:t>
      </w:r>
      <w:r w:rsidR="009163BC">
        <w:t xml:space="preserve"> </w:t>
      </w:r>
    </w:p>
    <w:p w14:paraId="441565B5" w14:textId="77777777" w:rsidR="004A3B1F" w:rsidRDefault="004A3B1F" w:rsidP="00F95CDE">
      <w:pPr>
        <w:pStyle w:val="ScheduleL3"/>
        <w:jc w:val="both"/>
      </w:pPr>
      <w:r w:rsidRPr="007763E7">
        <w:lastRenderedPageBreak/>
        <w:t xml:space="preserve">De </w:t>
      </w:r>
      <w:r>
        <w:t>Distributienetgebruiker</w:t>
      </w:r>
      <w:r w:rsidRPr="007763E7">
        <w:t xml:space="preserve"> </w:t>
      </w:r>
      <w:r>
        <w:t>zal op geen enkele manier</w:t>
      </w:r>
      <w:r w:rsidRPr="007763E7">
        <w:t xml:space="preserve"> de communicatieopstelling beschadig</w:t>
      </w:r>
      <w:r>
        <w:t>en</w:t>
      </w:r>
      <w:r w:rsidRPr="007763E7">
        <w:t xml:space="preserve"> of onklaar </w:t>
      </w:r>
      <w:r>
        <w:t>maken</w:t>
      </w:r>
      <w:r w:rsidRPr="007763E7">
        <w:t xml:space="preserve">. </w:t>
      </w:r>
    </w:p>
    <w:p w14:paraId="03EBB8D5" w14:textId="228B0F95" w:rsidR="004A3B1F" w:rsidRDefault="004A3B1F" w:rsidP="00F95CDE">
      <w:pPr>
        <w:pStyle w:val="ScheduleL3"/>
        <w:jc w:val="both"/>
      </w:pPr>
      <w:r w:rsidRPr="007763E7">
        <w:t xml:space="preserve">De </w:t>
      </w:r>
      <w:r>
        <w:t>Distributienetgebruiker</w:t>
      </w:r>
      <w:r w:rsidRPr="007763E7">
        <w:t xml:space="preserve"> erkent het recht van de </w:t>
      </w:r>
      <w:r>
        <w:t>Distributienetbeheerder</w:t>
      </w:r>
      <w:r w:rsidRPr="007763E7">
        <w:t xml:space="preserve"> </w:t>
      </w:r>
      <w:r w:rsidR="00F413C9">
        <w:t xml:space="preserve">om </w:t>
      </w:r>
      <w:r>
        <w:t>het</w:t>
      </w:r>
      <w:r w:rsidRPr="007763E7">
        <w:t xml:space="preserve"> communicatiemedium te </w:t>
      </w:r>
      <w:r>
        <w:t xml:space="preserve">kiezen, </w:t>
      </w:r>
      <w:r w:rsidRPr="007763E7">
        <w:t xml:space="preserve">te installeren en uit te baten bij de </w:t>
      </w:r>
      <w:r>
        <w:t xml:space="preserve">Distributienetgebruiker, al naargelang welk </w:t>
      </w:r>
      <w:r w:rsidRPr="007763E7">
        <w:t>communicatiemedium</w:t>
      </w:r>
      <w:r>
        <w:t xml:space="preserve"> voor de Distributienetbeheerder het meest optimaal is om gegevens uit te wisselen bij de uitvoering van diens taak als distributienetbeheerder.</w:t>
      </w:r>
    </w:p>
    <w:p w14:paraId="121DBC49" w14:textId="1C04E8E7" w:rsidR="00FD63EF" w:rsidRDefault="00FD63EF" w:rsidP="00FD63EF">
      <w:pPr>
        <w:pStyle w:val="ScheduleL3"/>
        <w:jc w:val="both"/>
      </w:pPr>
      <w:r>
        <w:t>De Distributienetgebruiker</w:t>
      </w:r>
      <w:r w:rsidRPr="007763E7">
        <w:t xml:space="preserve"> </w:t>
      </w:r>
      <w:r>
        <w:t xml:space="preserve">kan </w:t>
      </w:r>
      <w:r w:rsidRPr="007763E7">
        <w:t xml:space="preserve">alternatieve communicatiekanalen </w:t>
      </w:r>
      <w:r>
        <w:t xml:space="preserve">voorstellen. </w:t>
      </w:r>
      <w:r w:rsidR="00277A12">
        <w:t xml:space="preserve">De Distributienetbeheerder kan dit alleen weigeren op redelijke gronden. </w:t>
      </w:r>
      <w:r>
        <w:t>Indien de Distributienetbeheerder ermee akkoord gaat een alternatief communicatiekanaal te gebruiken, draagt d</w:t>
      </w:r>
      <w:r w:rsidRPr="007763E7">
        <w:t xml:space="preserve">e </w:t>
      </w:r>
      <w:r>
        <w:t>Distributienetgebruiker</w:t>
      </w:r>
      <w:r w:rsidRPr="007763E7">
        <w:t xml:space="preserve"> </w:t>
      </w:r>
      <w:r>
        <w:t>de</w:t>
      </w:r>
      <w:r w:rsidRPr="007763E7">
        <w:t xml:space="preserve"> bijkomende kosten verbonden aan de</w:t>
      </w:r>
      <w:r>
        <w:t>ze</w:t>
      </w:r>
      <w:r w:rsidRPr="007763E7">
        <w:t xml:space="preserve"> keuze</w:t>
      </w:r>
      <w:r>
        <w:t>. De Distributienetgebruiker draagt ook</w:t>
      </w:r>
      <w:r w:rsidRPr="007763E7">
        <w:t xml:space="preserve"> </w:t>
      </w:r>
      <w:r>
        <w:t>de kosten veroorzaakt door</w:t>
      </w:r>
      <w:r w:rsidRPr="007763E7">
        <w:t xml:space="preserve"> technische omstandigheden bij de </w:t>
      </w:r>
      <w:r>
        <w:t>Distributienetgebruiker</w:t>
      </w:r>
      <w:r w:rsidRPr="007763E7">
        <w:t xml:space="preserve"> die het gebruik van het communicatiekanaal </w:t>
      </w:r>
      <w:r>
        <w:t xml:space="preserve">voorgesteld </w:t>
      </w:r>
      <w:r w:rsidRPr="007763E7">
        <w:t xml:space="preserve">door de </w:t>
      </w:r>
      <w:r>
        <w:t>Distributienetbeheerder</w:t>
      </w:r>
      <w:r w:rsidRPr="007763E7">
        <w:t xml:space="preserve"> onmogelijk maken</w:t>
      </w:r>
      <w:r w:rsidR="00A85C49">
        <w:t>,</w:t>
      </w:r>
      <w:r w:rsidR="009765EB">
        <w:t xml:space="preserve"> indien er geen </w:t>
      </w:r>
      <w:r w:rsidR="001347EF">
        <w:t xml:space="preserve">redelijke </w:t>
      </w:r>
      <w:r w:rsidR="009765EB">
        <w:t>alternatieven beschikbaar zijn</w:t>
      </w:r>
      <w:r w:rsidRPr="007763E7">
        <w:t>.</w:t>
      </w:r>
    </w:p>
    <w:p w14:paraId="15E7360F" w14:textId="77777777" w:rsidR="009C25AF" w:rsidRDefault="004A3B1F" w:rsidP="009C25AF">
      <w:pPr>
        <w:pStyle w:val="ScheduleL2"/>
        <w:jc w:val="both"/>
      </w:pPr>
      <w:r w:rsidRPr="00E344C5">
        <w:t xml:space="preserve">Aanwezigheid van een </w:t>
      </w:r>
      <w:r>
        <w:t>T</w:t>
      </w:r>
      <w:r w:rsidRPr="00E344C5">
        <w:t>oegangshouder</w:t>
      </w:r>
      <w:r w:rsidR="00970BB1" w:rsidRPr="00E344C5">
        <w:t xml:space="preserve"> </w:t>
      </w:r>
    </w:p>
    <w:p w14:paraId="72FCBC89" w14:textId="712607DF" w:rsidR="007A5C91" w:rsidRDefault="007A5C91" w:rsidP="000A56E9">
      <w:pPr>
        <w:pStyle w:val="ScheduleL3"/>
        <w:jc w:val="both"/>
      </w:pPr>
      <w:r w:rsidRPr="007A5C91">
        <w:t xml:space="preserve">De Distributienetbeheerder is gerechtigd alle kosten en alle </w:t>
      </w:r>
      <w:r w:rsidR="00092BDE">
        <w:t xml:space="preserve">aan de Distributienetgebruiker toerekenbare </w:t>
      </w:r>
      <w:r w:rsidRPr="007A5C91">
        <w:t xml:space="preserve">schade aan te rekenen aan de Distributienetgebruiker voor zover deze werden veroorzaakt door het gebruik van het Toegangspunt zonder te beschikken over de </w:t>
      </w:r>
      <w:r w:rsidR="00236326" w:rsidRPr="00236326">
        <w:t xml:space="preserve">contracten die volgens de </w:t>
      </w:r>
      <w:r w:rsidR="00C94B6F">
        <w:t>Wet</w:t>
      </w:r>
      <w:r w:rsidR="00236326" w:rsidRPr="00236326">
        <w:t>geving op een Toegangspunt moeten worden aangehouden</w:t>
      </w:r>
      <w:r w:rsidRPr="007A5C91">
        <w:t>. De Distributienetbeheerder is in dat geval tevens gerechtigd om al</w:t>
      </w:r>
      <w:r w:rsidR="00A50108">
        <w:t xml:space="preserve"> het</w:t>
      </w:r>
      <w:r w:rsidRPr="007A5C91">
        <w:t xml:space="preserve"> verbruik </w:t>
      </w:r>
      <w:r w:rsidR="00A50108">
        <w:t xml:space="preserve">dat aan de Distributienetgebruiker toerekenbaar is </w:t>
      </w:r>
      <w:r w:rsidRPr="007A5C91">
        <w:t xml:space="preserve">op het betreffende Toegangspunt </w:t>
      </w:r>
      <w:r w:rsidR="00F26526">
        <w:t xml:space="preserve">te factureren </w:t>
      </w:r>
      <w:r w:rsidRPr="007A5C91">
        <w:t xml:space="preserve">voor de periode waarin geen </w:t>
      </w:r>
      <w:r w:rsidR="00BF20F2">
        <w:t>dergelijk</w:t>
      </w:r>
      <w:r w:rsidR="00BF20F2" w:rsidRPr="007A5C91">
        <w:t xml:space="preserve"> </w:t>
      </w:r>
      <w:r w:rsidRPr="007A5C91">
        <w:t>contract bestond</w:t>
      </w:r>
      <w:r w:rsidR="00F26526">
        <w:t xml:space="preserve">. </w:t>
      </w:r>
    </w:p>
    <w:p w14:paraId="21AA2B48" w14:textId="244DD8A8" w:rsidR="007A5C91" w:rsidRPr="007A5C91" w:rsidRDefault="007A5C91" w:rsidP="000A56E9">
      <w:pPr>
        <w:pStyle w:val="ScheduleL3"/>
        <w:jc w:val="both"/>
      </w:pPr>
      <w:r w:rsidRPr="007A5C91">
        <w:t>In het geval er Afname is op een Toegangspunt terwijl er voor dit Toegangspunt geen Toegangshouder geregistreerd is in het Toegangsregister van de Distributienetbeheerder (zonder fout van de Distributienetbeheerder) zal de Distributienetbeheerder gerechtigd zijn de volgende kosten aan te rekenen aan de Distributienetgebruiker:</w:t>
      </w:r>
    </w:p>
    <w:p w14:paraId="4FF0EDAE" w14:textId="597D7953" w:rsidR="007A5C91" w:rsidRPr="007A5C91" w:rsidRDefault="006C360A" w:rsidP="001371F3">
      <w:pPr>
        <w:pStyle w:val="ScheduleL4"/>
      </w:pPr>
      <w:r>
        <w:t>d</w:t>
      </w:r>
      <w:r w:rsidR="007A5C91" w:rsidRPr="007A5C91">
        <w:t xml:space="preserve">e kosten van energieverbruik; </w:t>
      </w:r>
    </w:p>
    <w:p w14:paraId="68DB1E06" w14:textId="3DA44C41" w:rsidR="007A5C91" w:rsidRPr="007A5C91" w:rsidRDefault="006C360A" w:rsidP="001371F3">
      <w:pPr>
        <w:pStyle w:val="ScheduleL4"/>
      </w:pPr>
      <w:r>
        <w:t>d</w:t>
      </w:r>
      <w:r w:rsidR="007A5C91" w:rsidRPr="007A5C91">
        <w:t xml:space="preserve">e Nettarieven en alle toeslagen; </w:t>
      </w:r>
    </w:p>
    <w:p w14:paraId="042EAD39" w14:textId="630E310E" w:rsidR="007A5C91" w:rsidRDefault="006C360A" w:rsidP="001371F3">
      <w:pPr>
        <w:pStyle w:val="ScheduleL4"/>
      </w:pPr>
      <w:r>
        <w:t>d</w:t>
      </w:r>
      <w:r w:rsidR="007A5C91" w:rsidRPr="007A5C91">
        <w:t xml:space="preserve">e juridische en administratieve kosten, met inbegrip van inningskosten (voor zover als wettelijk toegestaan). </w:t>
      </w:r>
    </w:p>
    <w:p w14:paraId="65ABB400" w14:textId="77777777" w:rsidR="004A2AD4" w:rsidRDefault="004A2AD4" w:rsidP="004A2AD4">
      <w:pPr>
        <w:pStyle w:val="ScheduleL1"/>
        <w:jc w:val="both"/>
      </w:pPr>
      <w:r w:rsidRPr="001D763A">
        <w:t>Beheer van de Aansluiting</w:t>
      </w:r>
    </w:p>
    <w:p w14:paraId="07255FDC" w14:textId="77777777" w:rsidR="004A2AD4" w:rsidRDefault="004A2AD4" w:rsidP="00E13F3D">
      <w:pPr>
        <w:pStyle w:val="ScheduleL2"/>
        <w:numPr>
          <w:ilvl w:val="0"/>
          <w:numId w:val="0"/>
        </w:numPr>
        <w:ind w:left="720"/>
        <w:jc w:val="both"/>
      </w:pPr>
      <w:r w:rsidRPr="000C693F">
        <w:t xml:space="preserve">Beheer van de Aansluiting en gebruik van functionele delen door de </w:t>
      </w:r>
      <w:r>
        <w:t>Distributienetbeheerder</w:t>
      </w:r>
    </w:p>
    <w:p w14:paraId="3FDB3810" w14:textId="77777777" w:rsidR="004A2AD4" w:rsidRDefault="004A2AD4" w:rsidP="004A2AD4">
      <w:pPr>
        <w:pStyle w:val="ScheduleL3"/>
        <w:jc w:val="both"/>
      </w:pPr>
      <w:r w:rsidRPr="000C693F">
        <w:t xml:space="preserve">De </w:t>
      </w:r>
      <w:r>
        <w:t>Distributienetbeheerder</w:t>
      </w:r>
      <w:r w:rsidRPr="000C693F">
        <w:t xml:space="preserve"> staat in voor de exploitatie, het onderhoud en de ontwikkeling van het </w:t>
      </w:r>
      <w:r>
        <w:t>Elektriciteitsd</w:t>
      </w:r>
      <w:r w:rsidRPr="000C693F">
        <w:t>istributienet</w:t>
      </w:r>
      <w:r>
        <w:t xml:space="preserve"> en</w:t>
      </w:r>
      <w:r w:rsidRPr="000C693F">
        <w:t xml:space="preserve"> de Aansluiting </w:t>
      </w:r>
      <w:r>
        <w:t>in overeenstemming met</w:t>
      </w:r>
      <w:r w:rsidRPr="000C693F">
        <w:t xml:space="preserve"> het Energiedecreet en het TRDE. </w:t>
      </w:r>
    </w:p>
    <w:p w14:paraId="5802A00B" w14:textId="4E444361" w:rsidR="004A2AD4" w:rsidRDefault="004A2AD4" w:rsidP="004A2AD4">
      <w:pPr>
        <w:pStyle w:val="ScheduleL3"/>
        <w:jc w:val="both"/>
      </w:pPr>
      <w:r w:rsidRPr="000C693F">
        <w:t xml:space="preserve">Indien de Aansluiting </w:t>
      </w:r>
      <w:proofErr w:type="spellStart"/>
      <w:r w:rsidRPr="000C693F">
        <w:t>ingelust</w:t>
      </w:r>
      <w:proofErr w:type="spellEnd"/>
      <w:r w:rsidRPr="000C693F">
        <w:t xml:space="preserve"> is op het </w:t>
      </w:r>
      <w:r w:rsidRPr="00887DFB">
        <w:t>Middenspanningsnet</w:t>
      </w:r>
      <w:r w:rsidRPr="000C693F">
        <w:t xml:space="preserve"> of Hoogspanningsnet van de </w:t>
      </w:r>
      <w:r>
        <w:t>Distributienetbeheerder</w:t>
      </w:r>
      <w:r w:rsidRPr="000C693F">
        <w:t xml:space="preserve">, maken de in- en uitcellen van de Aansluiting functioneel deel uit van het </w:t>
      </w:r>
      <w:r>
        <w:t>Elektriciteitsd</w:t>
      </w:r>
      <w:r w:rsidRPr="000C693F">
        <w:t xml:space="preserve">istributienet. De </w:t>
      </w:r>
      <w:r>
        <w:t>Distributienetbeheerder</w:t>
      </w:r>
      <w:r w:rsidRPr="000C693F">
        <w:t xml:space="preserve"> heeft het recht deze installaties kosteloos te gebruiken voor de doorvoer van stroom binnen het </w:t>
      </w:r>
      <w:r>
        <w:t>Elektriciteitsd</w:t>
      </w:r>
      <w:r w:rsidRPr="000C693F">
        <w:t xml:space="preserve">istributienet. </w:t>
      </w:r>
    </w:p>
    <w:p w14:paraId="77C2A4DA" w14:textId="0AC26139" w:rsidR="004A2AD4" w:rsidRDefault="004A2AD4" w:rsidP="004A2AD4">
      <w:pPr>
        <w:pStyle w:val="ScheduleL3"/>
        <w:jc w:val="both"/>
      </w:pPr>
      <w:r w:rsidRPr="000C693F">
        <w:lastRenderedPageBreak/>
        <w:t xml:space="preserve">De Klantencabine met daarin de componenten die eigendom zijn van de </w:t>
      </w:r>
      <w:r>
        <w:t>Distributienetbeheerder</w:t>
      </w:r>
      <w:r w:rsidRPr="000C693F">
        <w:t xml:space="preserve"> of door de </w:t>
      </w:r>
      <w:r>
        <w:t>Distributienetbeheerder</w:t>
      </w:r>
      <w:r w:rsidRPr="000C693F">
        <w:t xml:space="preserve"> geëxploiteerd of onderhouden worden conform het </w:t>
      </w:r>
      <w:r>
        <w:t>aansluitingsschema</w:t>
      </w:r>
      <w:r w:rsidRPr="000C693F">
        <w:t xml:space="preserve"> zoals bedoeld in het Synergrid Voorschrift C1/117, maakt in elk geval een functioneel deel uit van het </w:t>
      </w:r>
      <w:r>
        <w:t>Elektriciteitsd</w:t>
      </w:r>
      <w:r w:rsidRPr="000C693F">
        <w:t xml:space="preserve">istributienet. De </w:t>
      </w:r>
      <w:r>
        <w:t>Distributienetbeheerder</w:t>
      </w:r>
      <w:r w:rsidRPr="000C693F">
        <w:t xml:space="preserve"> kan de manier van uitbating of het gebruik van de componenten die functioneel deel uitmaken van het </w:t>
      </w:r>
      <w:r>
        <w:t>Elektriciteitsd</w:t>
      </w:r>
      <w:r w:rsidRPr="000C693F">
        <w:t xml:space="preserve">istributienet wijzigen of uitbreiden in het kader van wijzigende omstandigheden in het </w:t>
      </w:r>
      <w:r>
        <w:t>Elektriciteitsd</w:t>
      </w:r>
      <w:r w:rsidRPr="000C693F">
        <w:t>istributienet</w:t>
      </w:r>
      <w:r>
        <w:t xml:space="preserve">. Zulke </w:t>
      </w:r>
      <w:r w:rsidRPr="000C693F">
        <w:t>wijzigende</w:t>
      </w:r>
      <w:r>
        <w:t xml:space="preserve"> omstandigheden zijn </w:t>
      </w:r>
      <w:r w:rsidRPr="000C693F">
        <w:t xml:space="preserve">bijvoorbeeld </w:t>
      </w:r>
      <w:r>
        <w:t xml:space="preserve">de </w:t>
      </w:r>
      <w:r w:rsidRPr="000C693F">
        <w:t xml:space="preserve">uitbreiding van het </w:t>
      </w:r>
      <w:r>
        <w:t>Elektriciteitsd</w:t>
      </w:r>
      <w:r w:rsidRPr="000C693F">
        <w:t xml:space="preserve">istributienet, waarbij de </w:t>
      </w:r>
      <w:r>
        <w:t>Distributienetbeheerder</w:t>
      </w:r>
      <w:r w:rsidRPr="000C693F">
        <w:t xml:space="preserve"> een nieuwe distributienetkabel aanlegt die vertrekt vanaf een vertrekcel in de Klantencabine.</w:t>
      </w:r>
    </w:p>
    <w:p w14:paraId="16697731" w14:textId="53CE921B" w:rsidR="001950F8" w:rsidRDefault="001950F8" w:rsidP="000A56E9">
      <w:pPr>
        <w:pStyle w:val="ScheduleL3"/>
        <w:jc w:val="both"/>
      </w:pPr>
      <w:r>
        <w:t xml:space="preserve">De Distributienetgebruiker overlegt steeds met de Distributienetbeheerder alvorens wijzigingen in de </w:t>
      </w:r>
      <w:r w:rsidR="00AC6E82">
        <w:t>Klanten</w:t>
      </w:r>
      <w:r>
        <w:t xml:space="preserve">cabine door te voeren </w:t>
      </w:r>
      <w:ins w:id="62" w:author="Auteur">
        <w:r w:rsidR="00BB46C2">
          <w:t>indien er impact is op de componenten van de Aansluiting.</w:t>
        </w:r>
      </w:ins>
      <w:del w:id="63" w:author="Auteur">
        <w:r w:rsidDel="00BB46C2">
          <w:delText>waar zich componenten van de Aansluiting bevinden.</w:delText>
        </w:r>
      </w:del>
    </w:p>
    <w:p w14:paraId="3F41A8D1" w14:textId="78FD9571" w:rsidR="001950F8" w:rsidRDefault="001950F8" w:rsidP="000A56E9">
      <w:pPr>
        <w:pStyle w:val="ScheduleL3"/>
        <w:jc w:val="both"/>
      </w:pPr>
      <w:r>
        <w:t xml:space="preserve">De Distributienetbeheerder kan een </w:t>
      </w:r>
      <w:r w:rsidR="005A530B">
        <w:t>plaatsbezoek</w:t>
      </w:r>
      <w:r>
        <w:t xml:space="preserve"> uitvoeren en een risicoanalyse opmaken van de </w:t>
      </w:r>
      <w:r w:rsidR="005B0186">
        <w:t>Klanten</w:t>
      </w:r>
      <w:r>
        <w:t xml:space="preserve">cabine. De Distributienetbeheerder kan op basis daarvan </w:t>
      </w:r>
      <w:r w:rsidR="002174A0">
        <w:t xml:space="preserve">redelijke </w:t>
      </w:r>
      <w:r>
        <w:t xml:space="preserve">maatregelen opleggen aan de Distributienetgebruiker zodat de </w:t>
      </w:r>
      <w:r w:rsidR="00B77183">
        <w:t>Klanten</w:t>
      </w:r>
      <w:r w:rsidR="00A26483">
        <w:t>c</w:t>
      </w:r>
      <w:r>
        <w:t>abine overeenstemt met de vereisten van de Synergrid Voorschriften</w:t>
      </w:r>
      <w:r w:rsidR="00A9457B">
        <w:t xml:space="preserve"> </w:t>
      </w:r>
      <w:r>
        <w:t>en de toepasselijke Wetgeving, om op deze manier de veiligheid van het personeel van de Distributienetbeheerder te garanderen. De kosten voor deze maatregelen zijn ten laste van de Distributienetgebruiker.</w:t>
      </w:r>
    </w:p>
    <w:p w14:paraId="353F972E" w14:textId="060C44F2" w:rsidR="003738BA" w:rsidRDefault="00F466FD" w:rsidP="008E4F59">
      <w:pPr>
        <w:pStyle w:val="ScheduleL1"/>
        <w:jc w:val="both"/>
      </w:pPr>
      <w:bookmarkStart w:id="64" w:name="_Ref215126973"/>
      <w:r>
        <w:t xml:space="preserve">Wijzigingen </w:t>
      </w:r>
      <w:r w:rsidR="006021CB">
        <w:t>aan de Aansluiting</w:t>
      </w:r>
      <w:r w:rsidR="00D077AD">
        <w:t xml:space="preserve"> of binneninstallatie </w:t>
      </w:r>
      <w:r w:rsidR="00726C81">
        <w:t xml:space="preserve">met impact op het </w:t>
      </w:r>
      <w:bookmarkEnd w:id="64"/>
      <w:r w:rsidR="00726C81">
        <w:t>Ele</w:t>
      </w:r>
      <w:r w:rsidR="00E05266">
        <w:t>k</w:t>
      </w:r>
      <w:r w:rsidR="00726C81">
        <w:t>triciteitsdistributienet</w:t>
      </w:r>
    </w:p>
    <w:p w14:paraId="50AA6920" w14:textId="37D13800" w:rsidR="00920219" w:rsidRDefault="002737A1" w:rsidP="008E4F59">
      <w:pPr>
        <w:pStyle w:val="ScheduleL2"/>
        <w:jc w:val="both"/>
      </w:pPr>
      <w:r w:rsidRPr="312D5D82">
        <w:t xml:space="preserve">De Distributienetgebruiker </w:t>
      </w:r>
      <w:r w:rsidR="00DD0FF5">
        <w:t>dient</w:t>
      </w:r>
      <w:r w:rsidRPr="312D5D82">
        <w:t xml:space="preserve"> een aanvraag </w:t>
      </w:r>
      <w:r w:rsidR="004D7805">
        <w:t xml:space="preserve">in </w:t>
      </w:r>
      <w:r w:rsidRPr="312D5D82">
        <w:t>bij de Distributienetbeheerder in</w:t>
      </w:r>
      <w:r w:rsidR="00920219">
        <w:t xml:space="preserve"> volgende gevallen:</w:t>
      </w:r>
    </w:p>
    <w:p w14:paraId="537DE5F4" w14:textId="40C25C49" w:rsidR="00EA15EA" w:rsidRDefault="00426AC4" w:rsidP="008E4F59">
      <w:pPr>
        <w:pStyle w:val="ScheduleL3"/>
        <w:numPr>
          <w:ilvl w:val="2"/>
          <w:numId w:val="70"/>
        </w:numPr>
        <w:jc w:val="both"/>
      </w:pPr>
      <w:r>
        <w:t>a</w:t>
      </w:r>
      <w:r w:rsidR="00EA15EA">
        <w:t>ls</w:t>
      </w:r>
      <w:r w:rsidR="002737A1" w:rsidRPr="312D5D82">
        <w:t xml:space="preserve"> hij wijzigingen wenst uit te voeren aan de Aansluiting</w:t>
      </w:r>
      <w:r>
        <w:t>;</w:t>
      </w:r>
    </w:p>
    <w:p w14:paraId="5887CA76" w14:textId="6B21A019" w:rsidR="00B8007D" w:rsidRDefault="00426AC4" w:rsidP="008E4F59">
      <w:pPr>
        <w:pStyle w:val="ScheduleL3"/>
        <w:numPr>
          <w:ilvl w:val="2"/>
          <w:numId w:val="70"/>
        </w:numPr>
        <w:jc w:val="both"/>
      </w:pPr>
      <w:r>
        <w:t>a</w:t>
      </w:r>
      <w:r w:rsidR="00EA15EA">
        <w:t>ls</w:t>
      </w:r>
      <w:r w:rsidR="002737A1" w:rsidRPr="312D5D82">
        <w:t xml:space="preserve"> hij wijzigingen wenst uit te voeren aan een installatie </w:t>
      </w:r>
      <w:r w:rsidR="00672402">
        <w:t xml:space="preserve">die </w:t>
      </w:r>
      <w:r w:rsidR="002737A1" w:rsidRPr="312D5D82">
        <w:t xml:space="preserve">met de Aansluiting verbonden </w:t>
      </w:r>
      <w:r w:rsidR="00672402">
        <w:t xml:space="preserve">is en </w:t>
      </w:r>
      <w:r w:rsidR="002737A1" w:rsidRPr="312D5D82">
        <w:t>die een niet-verwaarloosbare invloed kan hebben op het Middenspannings</w:t>
      </w:r>
      <w:r w:rsidR="00ED31B3">
        <w:t>net</w:t>
      </w:r>
      <w:r w:rsidR="002737A1" w:rsidRPr="312D5D82">
        <w:t xml:space="preserve"> of Hoogspanningsnet</w:t>
      </w:r>
      <w:r>
        <w:t>;</w:t>
      </w:r>
    </w:p>
    <w:p w14:paraId="4DD819EC" w14:textId="53B4EB0C" w:rsidR="00910B54" w:rsidRDefault="00426AC4" w:rsidP="008E4F59">
      <w:pPr>
        <w:pStyle w:val="ScheduleL3"/>
        <w:numPr>
          <w:ilvl w:val="2"/>
          <w:numId w:val="70"/>
        </w:numPr>
        <w:jc w:val="both"/>
      </w:pPr>
      <w:r>
        <w:t>a</w:t>
      </w:r>
      <w:r w:rsidR="00B8007D">
        <w:t xml:space="preserve">ls </w:t>
      </w:r>
      <w:r w:rsidR="002737A1" w:rsidRPr="312D5D82">
        <w:t xml:space="preserve">de exploitatiewijze van een bestaande Aansluiting op het Middenspanningsnet of Hoogspanningsnet gewijzigd wordt. </w:t>
      </w:r>
    </w:p>
    <w:p w14:paraId="590D43F4" w14:textId="1947910C" w:rsidR="002737A1" w:rsidRDefault="002737A1" w:rsidP="001E048D">
      <w:pPr>
        <w:pStyle w:val="ScheduleL3"/>
        <w:numPr>
          <w:ilvl w:val="0"/>
          <w:numId w:val="0"/>
        </w:numPr>
        <w:ind w:left="720"/>
      </w:pPr>
      <w:r w:rsidRPr="312D5D82">
        <w:t xml:space="preserve">Onder deze gevallen wordt </w:t>
      </w:r>
      <w:ins w:id="65" w:author="Auteur">
        <w:r w:rsidR="00B44CF7">
          <w:t xml:space="preserve">onder andere </w:t>
        </w:r>
      </w:ins>
      <w:del w:id="66" w:author="Auteur">
        <w:r w:rsidRPr="312D5D82" w:rsidDel="00B44CF7">
          <w:delText xml:space="preserve">met name </w:delText>
        </w:r>
      </w:del>
      <w:r w:rsidRPr="312D5D82">
        <w:t>begrepen:</w:t>
      </w:r>
    </w:p>
    <w:p w14:paraId="6244D80B" w14:textId="0407D6D3" w:rsidR="002737A1" w:rsidRDefault="007F18C7" w:rsidP="001E048D">
      <w:pPr>
        <w:pStyle w:val="ScheduleL3"/>
      </w:pPr>
      <w:r>
        <w:t>e</w:t>
      </w:r>
      <w:r w:rsidR="002737A1">
        <w:t>en</w:t>
      </w:r>
      <w:r w:rsidR="002737A1">
        <w:rPr>
          <w:spacing w:val="-9"/>
        </w:rPr>
        <w:t xml:space="preserve"> </w:t>
      </w:r>
      <w:r w:rsidR="002737A1">
        <w:t>wijziging</w:t>
      </w:r>
      <w:r w:rsidR="002737A1">
        <w:rPr>
          <w:spacing w:val="-7"/>
        </w:rPr>
        <w:t xml:space="preserve"> </w:t>
      </w:r>
      <w:r w:rsidR="002737A1">
        <w:t>van</w:t>
      </w:r>
      <w:r w:rsidR="002737A1">
        <w:rPr>
          <w:spacing w:val="-10"/>
        </w:rPr>
        <w:t xml:space="preserve"> </w:t>
      </w:r>
      <w:r w:rsidR="002737A1">
        <w:t>het</w:t>
      </w:r>
      <w:r w:rsidR="002737A1">
        <w:rPr>
          <w:spacing w:val="-7"/>
        </w:rPr>
        <w:t xml:space="preserve"> </w:t>
      </w:r>
      <w:r w:rsidR="002737A1">
        <w:t>Aansluitingsvermogen</w:t>
      </w:r>
      <w:r w:rsidR="002737A1">
        <w:rPr>
          <w:spacing w:val="-7"/>
        </w:rPr>
        <w:t xml:space="preserve"> </w:t>
      </w:r>
      <w:r w:rsidR="002737A1">
        <w:t>voor</w:t>
      </w:r>
      <w:r w:rsidR="002737A1">
        <w:rPr>
          <w:spacing w:val="-2"/>
        </w:rPr>
        <w:t xml:space="preserve"> </w:t>
      </w:r>
      <w:r w:rsidR="002737A1">
        <w:t>Afname</w:t>
      </w:r>
      <w:r w:rsidR="002737A1">
        <w:rPr>
          <w:spacing w:val="-9"/>
        </w:rPr>
        <w:t xml:space="preserve"> </w:t>
      </w:r>
      <w:r w:rsidR="002737A1">
        <w:t>of</w:t>
      </w:r>
      <w:r w:rsidR="002737A1">
        <w:rPr>
          <w:spacing w:val="-8"/>
        </w:rPr>
        <w:t xml:space="preserve"> </w:t>
      </w:r>
      <w:r w:rsidR="002737A1">
        <w:rPr>
          <w:spacing w:val="-2"/>
        </w:rPr>
        <w:t>Injectie;</w:t>
      </w:r>
    </w:p>
    <w:p w14:paraId="3CE71ADA" w14:textId="7B5B2C17" w:rsidR="002737A1" w:rsidRDefault="007F18C7" w:rsidP="001E048D">
      <w:pPr>
        <w:pStyle w:val="ScheduleL3"/>
      </w:pPr>
      <w:r>
        <w:t>h</w:t>
      </w:r>
      <w:r w:rsidR="002737A1">
        <w:t xml:space="preserve">et plaatsen of aanpassen van lokale productie-installaties of systemen voor energieopslag (met uitzondering van een </w:t>
      </w:r>
      <w:r w:rsidR="0022342C">
        <w:t xml:space="preserve">lokale </w:t>
      </w:r>
      <w:r w:rsidR="002737A1">
        <w:t xml:space="preserve">productie-installatie &lt; </w:t>
      </w:r>
      <w:r w:rsidR="009263DC">
        <w:t>25</w:t>
      </w:r>
      <w:r w:rsidR="00EC6AED">
        <w:t xml:space="preserve"> </w:t>
      </w:r>
      <w:r w:rsidR="002737A1">
        <w:t>kVA);</w:t>
      </w:r>
    </w:p>
    <w:p w14:paraId="0ECD6A8B" w14:textId="37BE07A0" w:rsidR="002737A1" w:rsidDel="009D5F64" w:rsidRDefault="007F18C7" w:rsidP="001E048D">
      <w:pPr>
        <w:pStyle w:val="ScheduleL3"/>
        <w:rPr>
          <w:del w:id="67" w:author="Auteur"/>
        </w:rPr>
      </w:pPr>
      <w:del w:id="68" w:author="Auteur">
        <w:r w:rsidDel="009D5F64">
          <w:delText>h</w:delText>
        </w:r>
        <w:r w:rsidR="002737A1" w:rsidDel="009D5F64">
          <w:delText>et plaatsen of aanpassen van transformatoren en speciale toepassingen (aanloop zware motoren, gelijkrichters, frequentiesturingen, lastoepassingen);</w:delText>
        </w:r>
      </w:del>
    </w:p>
    <w:p w14:paraId="4F306D64" w14:textId="0E63A41E" w:rsidR="002737A1" w:rsidRDefault="007F18C7" w:rsidP="001E048D">
      <w:pPr>
        <w:pStyle w:val="ScheduleL3"/>
      </w:pPr>
      <w:r>
        <w:t>h</w:t>
      </w:r>
      <w:r w:rsidR="002737A1">
        <w:t xml:space="preserve">et plaatsen of aanpassen van noodgroepen, onafhankelijk of deze kortstondig </w:t>
      </w:r>
      <w:proofErr w:type="spellStart"/>
      <w:r w:rsidR="002737A1">
        <w:t>netgekoppeld</w:t>
      </w:r>
      <w:proofErr w:type="spellEnd"/>
      <w:r w:rsidR="002737A1">
        <w:t xml:space="preserve"> of in eilandbedrijf werken;</w:t>
      </w:r>
    </w:p>
    <w:p w14:paraId="0FE186B3" w14:textId="1F9BBC43" w:rsidR="002737A1" w:rsidRDefault="007F18C7" w:rsidP="008E4F59">
      <w:pPr>
        <w:pStyle w:val="ScheduleL3"/>
        <w:jc w:val="both"/>
      </w:pPr>
      <w:r>
        <w:t>d</w:t>
      </w:r>
      <w:r w:rsidR="002737A1">
        <w:t>e</w:t>
      </w:r>
      <w:r w:rsidR="002737A1">
        <w:rPr>
          <w:spacing w:val="-4"/>
        </w:rPr>
        <w:t xml:space="preserve"> </w:t>
      </w:r>
      <w:r w:rsidR="002737A1">
        <w:t>aanleg</w:t>
      </w:r>
      <w:r w:rsidR="002737A1">
        <w:rPr>
          <w:spacing w:val="-5"/>
        </w:rPr>
        <w:t xml:space="preserve"> </w:t>
      </w:r>
      <w:r w:rsidR="002737A1">
        <w:t>van</w:t>
      </w:r>
      <w:r w:rsidR="002737A1">
        <w:rPr>
          <w:spacing w:val="-4"/>
        </w:rPr>
        <w:t xml:space="preserve"> </w:t>
      </w:r>
      <w:r w:rsidR="002737A1">
        <w:t>leidingen</w:t>
      </w:r>
      <w:r w:rsidR="002737A1">
        <w:rPr>
          <w:spacing w:val="-4"/>
        </w:rPr>
        <w:t xml:space="preserve"> </w:t>
      </w:r>
      <w:r w:rsidR="002737A1">
        <w:t>of kabels</w:t>
      </w:r>
      <w:r w:rsidR="002737A1">
        <w:rPr>
          <w:spacing w:val="-3"/>
        </w:rPr>
        <w:t xml:space="preserve"> </w:t>
      </w:r>
      <w:r w:rsidR="002737A1">
        <w:t>die</w:t>
      </w:r>
      <w:r w:rsidR="002737A1">
        <w:rPr>
          <w:spacing w:val="-2"/>
        </w:rPr>
        <w:t xml:space="preserve"> </w:t>
      </w:r>
      <w:r w:rsidR="002737A1">
        <w:t>de</w:t>
      </w:r>
      <w:r w:rsidR="002737A1">
        <w:rPr>
          <w:spacing w:val="-2"/>
        </w:rPr>
        <w:t xml:space="preserve"> </w:t>
      </w:r>
      <w:r w:rsidR="00F40938">
        <w:t>E</w:t>
      </w:r>
      <w:r w:rsidR="002737A1">
        <w:t>igen</w:t>
      </w:r>
      <w:r w:rsidR="002737A1">
        <w:rPr>
          <w:spacing w:val="-2"/>
        </w:rPr>
        <w:t xml:space="preserve"> </w:t>
      </w:r>
      <w:r w:rsidR="00F40938">
        <w:t>S</w:t>
      </w:r>
      <w:r w:rsidR="002737A1">
        <w:t>ite</w:t>
      </w:r>
      <w:r w:rsidR="002737A1">
        <w:rPr>
          <w:spacing w:val="-2"/>
        </w:rPr>
        <w:t xml:space="preserve"> </w:t>
      </w:r>
      <w:r w:rsidR="002737A1">
        <w:t>overschrijden</w:t>
      </w:r>
      <w:r w:rsidR="002737A1">
        <w:rPr>
          <w:spacing w:val="-4"/>
        </w:rPr>
        <w:t xml:space="preserve"> </w:t>
      </w:r>
      <w:r w:rsidR="002737A1">
        <w:t>of</w:t>
      </w:r>
      <w:r w:rsidR="002737A1">
        <w:rPr>
          <w:spacing w:val="-2"/>
        </w:rPr>
        <w:t xml:space="preserve"> </w:t>
      </w:r>
      <w:r w:rsidR="002737A1">
        <w:t>de</w:t>
      </w:r>
      <w:r w:rsidR="002737A1">
        <w:rPr>
          <w:spacing w:val="-2"/>
        </w:rPr>
        <w:t xml:space="preserve"> </w:t>
      </w:r>
      <w:r w:rsidR="002737A1">
        <w:t>openbare</w:t>
      </w:r>
      <w:r w:rsidR="002737A1">
        <w:rPr>
          <w:spacing w:val="-2"/>
        </w:rPr>
        <w:t xml:space="preserve"> </w:t>
      </w:r>
      <w:r w:rsidR="002737A1">
        <w:t>weg betreden.</w:t>
      </w:r>
    </w:p>
    <w:p w14:paraId="475A764E" w14:textId="77777777" w:rsidR="002737A1" w:rsidRDefault="002737A1" w:rsidP="008E4F59">
      <w:pPr>
        <w:pStyle w:val="ScheduleL2"/>
        <w:jc w:val="both"/>
      </w:pPr>
      <w:r>
        <w:t>De Distributienetgebruiker kan deze aanvraag uitbesteden aan een Derde die door de Distributienetgebruiker gemandateerd is.</w:t>
      </w:r>
    </w:p>
    <w:p w14:paraId="6F4287AA" w14:textId="17E7E00F" w:rsidR="002737A1" w:rsidRDefault="002737A1" w:rsidP="008E4F59">
      <w:pPr>
        <w:pStyle w:val="ScheduleL2"/>
        <w:jc w:val="both"/>
      </w:pPr>
      <w:r>
        <w:lastRenderedPageBreak/>
        <w:t xml:space="preserve">De Distributienetbeheerder zal </w:t>
      </w:r>
      <w:r w:rsidR="00BF005D">
        <w:t xml:space="preserve">de </w:t>
      </w:r>
      <w:r>
        <w:t>ontvangst van deze aanvraag bevestigen aan de Distributienetgebruiker</w:t>
      </w:r>
      <w:r>
        <w:rPr>
          <w:spacing w:val="-5"/>
        </w:rPr>
        <w:t xml:space="preserve"> </w:t>
      </w:r>
      <w:r>
        <w:t>of</w:t>
      </w:r>
      <w:r>
        <w:rPr>
          <w:spacing w:val="-8"/>
        </w:rPr>
        <w:t xml:space="preserve"> </w:t>
      </w:r>
      <w:r>
        <w:t>diens</w:t>
      </w:r>
      <w:r>
        <w:rPr>
          <w:spacing w:val="-7"/>
        </w:rPr>
        <w:t xml:space="preserve"> </w:t>
      </w:r>
      <w:r>
        <w:t>gemandateerde</w:t>
      </w:r>
      <w:r w:rsidR="001902DA">
        <w:t xml:space="preserve">. De </w:t>
      </w:r>
      <w:r w:rsidR="00EE5F95">
        <w:t>D</w:t>
      </w:r>
      <w:r w:rsidR="001902DA">
        <w:t xml:space="preserve">istributienetbeheerder </w:t>
      </w:r>
      <w:r w:rsidR="0011656D">
        <w:t>z</w:t>
      </w:r>
      <w:r w:rsidR="007A5323">
        <w:t xml:space="preserve">al hierop antwoorden </w:t>
      </w:r>
      <w:r w:rsidR="00E21EDF">
        <w:t xml:space="preserve">conform de </w:t>
      </w:r>
      <w:r w:rsidR="00E45BBF">
        <w:t xml:space="preserve">procedure en </w:t>
      </w:r>
      <w:r w:rsidR="00E21EDF">
        <w:t xml:space="preserve">termijnen </w:t>
      </w:r>
      <w:r w:rsidR="00DF1C6F">
        <w:t xml:space="preserve">die </w:t>
      </w:r>
      <w:r w:rsidR="00E21EDF">
        <w:t xml:space="preserve">bepaald </w:t>
      </w:r>
      <w:r w:rsidR="00577FE3">
        <w:t xml:space="preserve">worden in het TRDE rond </w:t>
      </w:r>
      <w:r w:rsidR="003B3E16">
        <w:t xml:space="preserve">de </w:t>
      </w:r>
      <w:r w:rsidR="004D724E">
        <w:t>aansluitwijze en -procedure</w:t>
      </w:r>
      <w:r w:rsidR="007A5323">
        <w:t>. De Distributienetbeheerder zal</w:t>
      </w:r>
      <w:r w:rsidR="00E21EDF">
        <w:t xml:space="preserve"> </w:t>
      </w:r>
      <w:r>
        <w:t>meedelen</w:t>
      </w:r>
      <w:r>
        <w:rPr>
          <w:spacing w:val="-9"/>
        </w:rPr>
        <w:t xml:space="preserve"> </w:t>
      </w:r>
      <w:r>
        <w:t>of</w:t>
      </w:r>
      <w:r>
        <w:rPr>
          <w:spacing w:val="-8"/>
        </w:rPr>
        <w:t xml:space="preserve"> </w:t>
      </w:r>
      <w:r>
        <w:t>de</w:t>
      </w:r>
      <w:r>
        <w:rPr>
          <w:spacing w:val="-9"/>
        </w:rPr>
        <w:t xml:space="preserve"> </w:t>
      </w:r>
      <w:r>
        <w:t>aangevraagde</w:t>
      </w:r>
      <w:r>
        <w:rPr>
          <w:spacing w:val="-7"/>
        </w:rPr>
        <w:t xml:space="preserve"> </w:t>
      </w:r>
      <w:r>
        <w:t>wijziging</w:t>
      </w:r>
      <w:r>
        <w:rPr>
          <w:spacing w:val="-9"/>
        </w:rPr>
        <w:t xml:space="preserve"> </w:t>
      </w:r>
      <w:r>
        <w:t>al dan niet aanleiding geeft tot:</w:t>
      </w:r>
    </w:p>
    <w:p w14:paraId="5FF763E3" w14:textId="358B53A3" w:rsidR="002737A1" w:rsidRDefault="00FF46D0" w:rsidP="008E4F59">
      <w:pPr>
        <w:pStyle w:val="ScheduleL3"/>
        <w:jc w:val="both"/>
      </w:pPr>
      <w:r>
        <w:t>e</w:t>
      </w:r>
      <w:r w:rsidR="002737A1">
        <w:t>en bijkomende netstudie om de impact op het Elektriciteitsdistributienet te kunnen bepalen</w:t>
      </w:r>
      <w:r w:rsidR="00CE3ABC">
        <w:t xml:space="preserve">. </w:t>
      </w:r>
      <w:r w:rsidR="00743956">
        <w:t xml:space="preserve">Conform de procedure en termijnen </w:t>
      </w:r>
      <w:r w:rsidR="00526C99">
        <w:t xml:space="preserve">die bepaald worden in het TRDE </w:t>
      </w:r>
      <w:r w:rsidR="00356C13">
        <w:t xml:space="preserve">rond </w:t>
      </w:r>
      <w:r w:rsidR="003B3E16">
        <w:t xml:space="preserve">de </w:t>
      </w:r>
      <w:r w:rsidR="00E45BBF">
        <w:t>aansluitwijze en -procedure</w:t>
      </w:r>
      <w:r w:rsidR="00743956">
        <w:t>, zal d</w:t>
      </w:r>
      <w:r w:rsidR="002737A1">
        <w:t xml:space="preserve">e Distributienetbeheerder de modaliteiten </w:t>
      </w:r>
      <w:r w:rsidR="00CE3ABC">
        <w:t>mee</w:t>
      </w:r>
      <w:r w:rsidR="00743956">
        <w:t>delen</w:t>
      </w:r>
      <w:r w:rsidR="002737A1">
        <w:t xml:space="preserve"> voor de uitvoering</w:t>
      </w:r>
      <w:r w:rsidR="002737A1">
        <w:rPr>
          <w:spacing w:val="-8"/>
        </w:rPr>
        <w:t xml:space="preserve"> </w:t>
      </w:r>
      <w:r w:rsidR="002737A1">
        <w:t>van</w:t>
      </w:r>
      <w:r w:rsidR="002737A1">
        <w:rPr>
          <w:spacing w:val="-10"/>
        </w:rPr>
        <w:t xml:space="preserve"> </w:t>
      </w:r>
      <w:r w:rsidR="002737A1">
        <w:t>de</w:t>
      </w:r>
      <w:r w:rsidR="002737A1">
        <w:rPr>
          <w:spacing w:val="-8"/>
        </w:rPr>
        <w:t xml:space="preserve"> </w:t>
      </w:r>
      <w:r w:rsidR="002737A1">
        <w:t>netstudie,</w:t>
      </w:r>
      <w:r w:rsidR="002737A1">
        <w:rPr>
          <w:spacing w:val="-8"/>
        </w:rPr>
        <w:t xml:space="preserve"> </w:t>
      </w:r>
      <w:r w:rsidR="002737A1">
        <w:t>gevolgd</w:t>
      </w:r>
      <w:r w:rsidR="002737A1">
        <w:rPr>
          <w:spacing w:val="-8"/>
        </w:rPr>
        <w:t xml:space="preserve"> </w:t>
      </w:r>
      <w:r w:rsidR="002737A1">
        <w:t>door</w:t>
      </w:r>
      <w:r w:rsidR="002737A1">
        <w:rPr>
          <w:spacing w:val="-7"/>
        </w:rPr>
        <w:t xml:space="preserve"> </w:t>
      </w:r>
      <w:r w:rsidR="002737A1">
        <w:t>de</w:t>
      </w:r>
      <w:r w:rsidR="002737A1">
        <w:rPr>
          <w:spacing w:val="-10"/>
        </w:rPr>
        <w:t xml:space="preserve"> </w:t>
      </w:r>
      <w:r w:rsidR="002737A1">
        <w:t>eventuele</w:t>
      </w:r>
      <w:r w:rsidR="002737A1">
        <w:rPr>
          <w:spacing w:val="-8"/>
        </w:rPr>
        <w:t xml:space="preserve"> </w:t>
      </w:r>
      <w:r w:rsidR="002737A1">
        <w:t>modaliteiten</w:t>
      </w:r>
      <w:r w:rsidR="002737A1">
        <w:rPr>
          <w:spacing w:val="-8"/>
        </w:rPr>
        <w:t xml:space="preserve"> </w:t>
      </w:r>
      <w:r w:rsidR="002737A1">
        <w:t>voor</w:t>
      </w:r>
      <w:r w:rsidR="002737A1">
        <w:rPr>
          <w:spacing w:val="-9"/>
        </w:rPr>
        <w:t xml:space="preserve"> </w:t>
      </w:r>
      <w:r w:rsidR="002737A1">
        <w:t>de</w:t>
      </w:r>
      <w:r w:rsidR="002737A1">
        <w:rPr>
          <w:spacing w:val="-10"/>
        </w:rPr>
        <w:t xml:space="preserve"> </w:t>
      </w:r>
      <w:r w:rsidR="002737A1">
        <w:t>uitvoering van wijzigingen aan het Elektriciteitsdistributienet en/of de Aansluiting indien de Distributienetbeheerder uit de netstudie kan motiveren dat deze nodig zijn voor de handhaving van de operationele veiligheid of</w:t>
      </w:r>
    </w:p>
    <w:p w14:paraId="4F158D14" w14:textId="3D146E8B" w:rsidR="002737A1" w:rsidRDefault="00FF46D0" w:rsidP="008E4F59">
      <w:pPr>
        <w:pStyle w:val="ScheduleL3"/>
        <w:jc w:val="both"/>
      </w:pPr>
      <w:r>
        <w:t>h</w:t>
      </w:r>
      <w:r w:rsidR="002737A1">
        <w:t>et</w:t>
      </w:r>
      <w:r w:rsidR="002737A1">
        <w:rPr>
          <w:spacing w:val="-10"/>
        </w:rPr>
        <w:t xml:space="preserve"> </w:t>
      </w:r>
      <w:r w:rsidR="002737A1">
        <w:t>sluiten</w:t>
      </w:r>
      <w:r w:rsidR="002737A1">
        <w:rPr>
          <w:spacing w:val="-8"/>
        </w:rPr>
        <w:t xml:space="preserve"> </w:t>
      </w:r>
      <w:r w:rsidR="002737A1">
        <w:t>van</w:t>
      </w:r>
      <w:r w:rsidR="002737A1">
        <w:rPr>
          <w:spacing w:val="-8"/>
        </w:rPr>
        <w:t xml:space="preserve"> </w:t>
      </w:r>
      <w:r w:rsidR="002737A1">
        <w:t>een</w:t>
      </w:r>
      <w:r w:rsidR="002737A1">
        <w:rPr>
          <w:spacing w:val="-7"/>
        </w:rPr>
        <w:t xml:space="preserve"> </w:t>
      </w:r>
      <w:r w:rsidR="002737A1">
        <w:t>nieuw,</w:t>
      </w:r>
      <w:r w:rsidR="002737A1">
        <w:rPr>
          <w:spacing w:val="-7"/>
        </w:rPr>
        <w:t xml:space="preserve"> </w:t>
      </w:r>
      <w:r w:rsidR="002737A1">
        <w:t>aangepast</w:t>
      </w:r>
      <w:r w:rsidR="002737A1">
        <w:rPr>
          <w:spacing w:val="-8"/>
        </w:rPr>
        <w:t xml:space="preserve"> </w:t>
      </w:r>
      <w:r w:rsidR="000926F6">
        <w:t>a</w:t>
      </w:r>
      <w:r w:rsidR="002737A1">
        <w:t>ansluitingscontract</w:t>
      </w:r>
      <w:r w:rsidR="002737A1">
        <w:rPr>
          <w:spacing w:val="-4"/>
        </w:rPr>
        <w:t xml:space="preserve"> </w:t>
      </w:r>
      <w:r w:rsidR="002737A1">
        <w:t>conform</w:t>
      </w:r>
      <w:r w:rsidR="002737A1">
        <w:rPr>
          <w:spacing w:val="-7"/>
        </w:rPr>
        <w:t xml:space="preserve"> </w:t>
      </w:r>
      <w:r w:rsidR="002737A1">
        <w:t>het</w:t>
      </w:r>
      <w:r w:rsidR="002737A1">
        <w:rPr>
          <w:spacing w:val="-9"/>
        </w:rPr>
        <w:t xml:space="preserve"> </w:t>
      </w:r>
      <w:r w:rsidR="002737A1">
        <w:rPr>
          <w:spacing w:val="-2"/>
        </w:rPr>
        <w:t>TRDE.</w:t>
      </w:r>
    </w:p>
    <w:p w14:paraId="17DFC486" w14:textId="5C17F5E3" w:rsidR="002737A1" w:rsidRDefault="002737A1" w:rsidP="008E4F59">
      <w:pPr>
        <w:pStyle w:val="ScheduleL2"/>
        <w:jc w:val="both"/>
      </w:pPr>
      <w:r>
        <w:t>In</w:t>
      </w:r>
      <w:r>
        <w:rPr>
          <w:spacing w:val="-14"/>
        </w:rPr>
        <w:t xml:space="preserve"> </w:t>
      </w:r>
      <w:r>
        <w:t>elk</w:t>
      </w:r>
      <w:r>
        <w:rPr>
          <w:spacing w:val="-14"/>
        </w:rPr>
        <w:t xml:space="preserve"> </w:t>
      </w:r>
      <w:r>
        <w:t>geval</w:t>
      </w:r>
      <w:r>
        <w:rPr>
          <w:spacing w:val="-14"/>
        </w:rPr>
        <w:t xml:space="preserve"> </w:t>
      </w:r>
      <w:r>
        <w:t>kan</w:t>
      </w:r>
      <w:r>
        <w:rPr>
          <w:spacing w:val="-14"/>
        </w:rPr>
        <w:t xml:space="preserve"> </w:t>
      </w:r>
      <w:r>
        <w:t>de</w:t>
      </w:r>
      <w:r>
        <w:rPr>
          <w:spacing w:val="-14"/>
        </w:rPr>
        <w:t xml:space="preserve"> </w:t>
      </w:r>
      <w:r>
        <w:t>Distributienetgebruiker</w:t>
      </w:r>
      <w:r>
        <w:rPr>
          <w:spacing w:val="-14"/>
        </w:rPr>
        <w:t xml:space="preserve"> </w:t>
      </w:r>
      <w:r>
        <w:t>pas</w:t>
      </w:r>
      <w:r>
        <w:rPr>
          <w:spacing w:val="-14"/>
        </w:rPr>
        <w:t xml:space="preserve"> </w:t>
      </w:r>
      <w:r>
        <w:t>overgaan</w:t>
      </w:r>
      <w:r>
        <w:rPr>
          <w:spacing w:val="-14"/>
        </w:rPr>
        <w:t xml:space="preserve"> </w:t>
      </w:r>
      <w:r>
        <w:t>tot</w:t>
      </w:r>
      <w:r>
        <w:rPr>
          <w:spacing w:val="-14"/>
        </w:rPr>
        <w:t xml:space="preserve"> </w:t>
      </w:r>
      <w:r>
        <w:t>de</w:t>
      </w:r>
      <w:r>
        <w:rPr>
          <w:spacing w:val="-13"/>
        </w:rPr>
        <w:t xml:space="preserve"> </w:t>
      </w:r>
      <w:r>
        <w:t>uitvoering</w:t>
      </w:r>
      <w:r>
        <w:rPr>
          <w:spacing w:val="-14"/>
        </w:rPr>
        <w:t xml:space="preserve"> </w:t>
      </w:r>
      <w:r>
        <w:t>van</w:t>
      </w:r>
      <w:r>
        <w:rPr>
          <w:spacing w:val="-14"/>
        </w:rPr>
        <w:t xml:space="preserve"> </w:t>
      </w:r>
      <w:r>
        <w:t>de</w:t>
      </w:r>
      <w:r>
        <w:rPr>
          <w:spacing w:val="-14"/>
        </w:rPr>
        <w:t xml:space="preserve"> </w:t>
      </w:r>
      <w:r>
        <w:t>aangevraagde wijzigingen na toelating van de Distributienetbeheerder.</w:t>
      </w:r>
    </w:p>
    <w:p w14:paraId="7E82F4A9" w14:textId="77777777" w:rsidR="002737A1" w:rsidRDefault="002737A1" w:rsidP="008E4F59">
      <w:pPr>
        <w:pStyle w:val="ScheduleL2"/>
        <w:jc w:val="both"/>
      </w:pPr>
      <w:r>
        <w:t>Indien de aangevraagde wijziging bovendien ook de toelating van Derden vereist, staat de Distributienetgebruiker zelf in voor het bekomen van de nodige toelatingen, tenzij de Distributienetbeheerder en de Distributienetgebruiker specifieke andersluidende afspraken hebben gemaakt.</w:t>
      </w:r>
    </w:p>
    <w:p w14:paraId="543D21E8" w14:textId="69D0A1A9" w:rsidR="004A2AD4" w:rsidRDefault="004A2AD4" w:rsidP="004A2AD4">
      <w:pPr>
        <w:pStyle w:val="ScheduleL1"/>
        <w:jc w:val="both"/>
      </w:pPr>
      <w:r w:rsidRPr="000B6C36">
        <w:t xml:space="preserve">Keuze </w:t>
      </w:r>
      <w:r>
        <w:t xml:space="preserve">van het </w:t>
      </w:r>
      <w:r w:rsidRPr="000B6C36">
        <w:t>toegangsvermogen</w:t>
      </w:r>
    </w:p>
    <w:p w14:paraId="484AAFBA" w14:textId="77777777" w:rsidR="004A2AD4" w:rsidRDefault="004A2AD4" w:rsidP="004A2AD4">
      <w:pPr>
        <w:pStyle w:val="ScheduleL2"/>
        <w:jc w:val="both"/>
      </w:pPr>
      <w:r w:rsidRPr="000B6C36">
        <w:t xml:space="preserve">Algemeen </w:t>
      </w:r>
    </w:p>
    <w:p w14:paraId="7444595E" w14:textId="03D6CA3B" w:rsidR="004A2AD4" w:rsidRDefault="004A2AD4" w:rsidP="004A2AD4">
      <w:pPr>
        <w:pStyle w:val="ScheduleL3"/>
        <w:jc w:val="both"/>
      </w:pPr>
      <w:r w:rsidRPr="000B6C36">
        <w:t xml:space="preserve">De </w:t>
      </w:r>
      <w:r>
        <w:t>Distributienetgebruiker</w:t>
      </w:r>
      <w:r w:rsidRPr="000B6C36">
        <w:t xml:space="preserve"> </w:t>
      </w:r>
      <w:r>
        <w:t xml:space="preserve">die </w:t>
      </w:r>
      <w:r w:rsidRPr="000B6C36">
        <w:t xml:space="preserve">in het </w:t>
      </w:r>
      <w:r>
        <w:t>T</w:t>
      </w:r>
      <w:r w:rsidRPr="000B6C36">
        <w:t>oegangsregister geregistreerd</w:t>
      </w:r>
      <w:r>
        <w:t xml:space="preserve"> is</w:t>
      </w:r>
      <w:r w:rsidRPr="000B6C36">
        <w:t xml:space="preserve"> of diens gemandateerde kan het gewenste toegangsvermogen vastleggen en wijzigen via het webportaal “M</w:t>
      </w:r>
      <w:r w:rsidR="000F67D9">
        <w:t>ijn</w:t>
      </w:r>
      <w:r w:rsidRPr="000B6C36">
        <w:t xml:space="preserve"> Fluvius” dat door de </w:t>
      </w:r>
      <w:r>
        <w:t>Distributienetbeheerder</w:t>
      </w:r>
      <w:r w:rsidRPr="000B6C36">
        <w:t xml:space="preserve"> </w:t>
      </w:r>
      <w:r>
        <w:t>online</w:t>
      </w:r>
      <w:r w:rsidRPr="000B6C36">
        <w:t xml:space="preserve"> ter beschikking gesteld wordt. </w:t>
      </w:r>
    </w:p>
    <w:p w14:paraId="7D257371" w14:textId="77777777" w:rsidR="004A2AD4" w:rsidRDefault="004A2AD4" w:rsidP="004A2AD4">
      <w:pPr>
        <w:pStyle w:val="ScheduleL3"/>
        <w:jc w:val="both"/>
      </w:pPr>
      <w:r w:rsidRPr="000B6C36">
        <w:t xml:space="preserve">Een wijziging van het toegangsvermogen is onderhevig aan de voorwaarden bepaald in het TRDE. </w:t>
      </w:r>
    </w:p>
    <w:p w14:paraId="20CA9F7A" w14:textId="77777777" w:rsidR="004A2AD4" w:rsidRDefault="004A2AD4" w:rsidP="004A2AD4">
      <w:pPr>
        <w:pStyle w:val="ScheduleL3"/>
        <w:jc w:val="both"/>
      </w:pPr>
      <w:r>
        <w:t>Het</w:t>
      </w:r>
      <w:r w:rsidRPr="000B6C36">
        <w:t xml:space="preserve"> toegangsvermogen </w:t>
      </w:r>
      <w:r>
        <w:t xml:space="preserve">kan </w:t>
      </w:r>
      <w:r w:rsidRPr="000B6C36">
        <w:t xml:space="preserve">nooit meer bedragen dan het </w:t>
      </w:r>
      <w:r>
        <w:t>A</w:t>
      </w:r>
      <w:r w:rsidRPr="000B6C36">
        <w:t xml:space="preserve">ansluitingsvermogen. </w:t>
      </w:r>
    </w:p>
    <w:p w14:paraId="1854D4AE" w14:textId="77777777" w:rsidR="004A2AD4" w:rsidRDefault="004A2AD4" w:rsidP="004A2AD4">
      <w:pPr>
        <w:pStyle w:val="ScheduleL3"/>
        <w:jc w:val="both"/>
      </w:pPr>
      <w:r w:rsidRPr="000B6C36">
        <w:t xml:space="preserve">Indien de </w:t>
      </w:r>
      <w:r>
        <w:t>Distributienetgebruiker</w:t>
      </w:r>
      <w:r w:rsidRPr="000B6C36">
        <w:t xml:space="preserve"> nalaat om een toegangsvermogen vast te leggen, wordt een </w:t>
      </w:r>
      <w:r w:rsidRPr="00B56A2C">
        <w:rPr>
          <w:i/>
        </w:rPr>
        <w:t>‘default’</w:t>
      </w:r>
      <w:r w:rsidRPr="000B6C36">
        <w:t xml:space="preserve"> waarde toegekend conform het TRDE.</w:t>
      </w:r>
    </w:p>
    <w:p w14:paraId="096FC406" w14:textId="6218FA3F" w:rsidR="004A2AD4" w:rsidRDefault="004A2AD4" w:rsidP="004A2AD4">
      <w:pPr>
        <w:pStyle w:val="ScheduleL2"/>
        <w:jc w:val="both"/>
      </w:pPr>
      <w:r w:rsidRPr="001830BE">
        <w:t xml:space="preserve">Actieve levering en gebruik </w:t>
      </w:r>
      <w:r>
        <w:t xml:space="preserve">van het </w:t>
      </w:r>
      <w:r w:rsidRPr="001830BE">
        <w:t>webportaal</w:t>
      </w:r>
      <w:r>
        <w:t xml:space="preserve"> </w:t>
      </w:r>
      <w:r w:rsidRPr="001830BE">
        <w:t>“M</w:t>
      </w:r>
      <w:r w:rsidR="009E32E9">
        <w:t>ijn</w:t>
      </w:r>
      <w:r w:rsidRPr="001830BE">
        <w:t xml:space="preserve"> Fluvius”</w:t>
      </w:r>
    </w:p>
    <w:p w14:paraId="1FBFBF1F" w14:textId="3E1B355B" w:rsidR="004A2AD4" w:rsidRDefault="008E1D21" w:rsidP="004A2AD4">
      <w:pPr>
        <w:pStyle w:val="ScheduleL3"/>
        <w:jc w:val="both"/>
      </w:pPr>
      <w:r>
        <w:t>De</w:t>
      </w:r>
      <w:r w:rsidR="004A2AD4" w:rsidRPr="001830BE">
        <w:t xml:space="preserve"> </w:t>
      </w:r>
      <w:r w:rsidR="004A2AD4">
        <w:t>Distributienetgebruiker</w:t>
      </w:r>
      <w:r w:rsidR="004A2AD4" w:rsidRPr="001830BE">
        <w:t xml:space="preserve"> of </w:t>
      </w:r>
      <w:r w:rsidR="004A2AD4">
        <w:t>diens</w:t>
      </w:r>
      <w:r w:rsidR="004A2AD4" w:rsidRPr="001830BE">
        <w:t xml:space="preserve"> gemandateerde kan uitsluitend via het webportaal “M</w:t>
      </w:r>
      <w:r w:rsidR="00A76059">
        <w:t>ijn</w:t>
      </w:r>
      <w:r w:rsidR="004A2AD4" w:rsidRPr="001830BE">
        <w:t xml:space="preserve"> Fluvius” een toegangsvermogen kiezen voor de maand volgend op de actuele actieve leveringsmaand op een </w:t>
      </w:r>
      <w:r w:rsidR="004A2AD4">
        <w:t>T</w:t>
      </w:r>
      <w:r w:rsidR="004A2AD4" w:rsidRPr="001830BE">
        <w:t xml:space="preserve">oegangspunt. </w:t>
      </w:r>
    </w:p>
    <w:p w14:paraId="1A13D0CC" w14:textId="77777777" w:rsidR="004A2AD4" w:rsidRDefault="004A2AD4" w:rsidP="004A2AD4">
      <w:pPr>
        <w:pStyle w:val="ScheduleL3"/>
        <w:jc w:val="both"/>
      </w:pPr>
      <w:r w:rsidRPr="001830BE">
        <w:t>Eens de leveringsmaand begint</w:t>
      </w:r>
      <w:r>
        <w:t>,</w:t>
      </w:r>
      <w:r w:rsidRPr="001830BE">
        <w:t xml:space="preserve"> wordt de </w:t>
      </w:r>
      <w:r>
        <w:t>meest recente</w:t>
      </w:r>
      <w:r w:rsidRPr="001830BE">
        <w:t xml:space="preserve"> keuze op dat moment of </w:t>
      </w:r>
      <w:r>
        <w:t>de</w:t>
      </w:r>
      <w:r w:rsidRPr="001830BE">
        <w:t xml:space="preserve"> </w:t>
      </w:r>
      <w:r>
        <w:rPr>
          <w:i/>
        </w:rPr>
        <w:t xml:space="preserve">default </w:t>
      </w:r>
      <w:r>
        <w:t>waarde</w:t>
      </w:r>
      <w:r w:rsidRPr="001830BE">
        <w:t xml:space="preserve"> genomen als waarde voor het toegangsvermogen van de leveringsmaand in kwestie. </w:t>
      </w:r>
    </w:p>
    <w:p w14:paraId="053DCEFF" w14:textId="3B8C5789" w:rsidR="004A2AD4" w:rsidRDefault="004A2AD4" w:rsidP="004A2AD4">
      <w:pPr>
        <w:pStyle w:val="ScheduleL3"/>
        <w:jc w:val="both"/>
      </w:pPr>
      <w:bookmarkStart w:id="69" w:name="_Ref199328745"/>
      <w:r w:rsidRPr="001830BE">
        <w:t>Een keuze op een moment voorafgaand aan de eerste leveringsmaand (</w:t>
      </w:r>
      <w:r>
        <w:t xml:space="preserve">dit is </w:t>
      </w:r>
      <w:r w:rsidRPr="001830BE">
        <w:t>voor de start van toegang</w:t>
      </w:r>
      <w:r>
        <w:t xml:space="preserve"> of </w:t>
      </w:r>
      <w:r w:rsidRPr="001830BE">
        <w:t>levering</w:t>
      </w:r>
      <w:r>
        <w:t>,</w:t>
      </w:r>
      <w:r w:rsidRPr="001830BE">
        <w:t xml:space="preserve"> of bij onderbreking van toegang</w:t>
      </w:r>
      <w:r>
        <w:t xml:space="preserve"> of </w:t>
      </w:r>
      <w:r w:rsidRPr="001830BE">
        <w:t xml:space="preserve">levering) moet overgemaakt worden via het (web)formulier </w:t>
      </w:r>
      <w:r w:rsidR="006C028C">
        <w:t xml:space="preserve">dat ter beschikking gesteld wordt via </w:t>
      </w:r>
      <w:r w:rsidR="000E5C62" w:rsidRPr="000E5C62">
        <w:t xml:space="preserve">het webportaal </w:t>
      </w:r>
      <w:r w:rsidR="000E5C62">
        <w:t>"</w:t>
      </w:r>
      <w:r w:rsidR="006C028C">
        <w:t>M</w:t>
      </w:r>
      <w:r w:rsidR="005D7D4E">
        <w:t>ijn</w:t>
      </w:r>
      <w:r w:rsidR="00365AC9">
        <w:t xml:space="preserve"> Fluvius</w:t>
      </w:r>
      <w:r w:rsidR="000E5C62">
        <w:t>"</w:t>
      </w:r>
      <w:r w:rsidR="00365AC9">
        <w:t xml:space="preserve">, </w:t>
      </w:r>
      <w:r w:rsidRPr="001830BE">
        <w:t xml:space="preserve">ondertekend door de </w:t>
      </w:r>
      <w:r>
        <w:t xml:space="preserve">Distributienetgebruiker of via de contactgegevens </w:t>
      </w:r>
      <w:r w:rsidR="009E32E9">
        <w:t xml:space="preserve">van de Distributienetbeheerder </w:t>
      </w:r>
      <w:r>
        <w:t>vermeld in het Aansluitingscontract</w:t>
      </w:r>
      <w:r w:rsidRPr="001830BE">
        <w:t xml:space="preserve">. </w:t>
      </w:r>
      <w:r w:rsidRPr="001830BE">
        <w:lastRenderedPageBreak/>
        <w:t xml:space="preserve">Het (web)formulier is niet toegankelijk als er geen actieve toegang/levering is op het </w:t>
      </w:r>
      <w:r>
        <w:t>T</w:t>
      </w:r>
      <w:r w:rsidRPr="001830BE">
        <w:t>oegangspunt.</w:t>
      </w:r>
      <w:bookmarkEnd w:id="69"/>
    </w:p>
    <w:p w14:paraId="2F3AB88C" w14:textId="43781779" w:rsidR="004A2AD4" w:rsidRDefault="004A2AD4" w:rsidP="004A2AD4">
      <w:pPr>
        <w:pStyle w:val="ScheduleL3"/>
        <w:jc w:val="both"/>
      </w:pPr>
      <w:bookmarkStart w:id="70" w:name="_Ref199327703"/>
      <w:r w:rsidRPr="00CF3D94">
        <w:t xml:space="preserve">Elke natuurlijke persoon die de </w:t>
      </w:r>
      <w:r>
        <w:t>Distributienetgebruiker</w:t>
      </w:r>
      <w:r w:rsidRPr="00CF3D94">
        <w:t xml:space="preserve"> mag vertegenwoordigen </w:t>
      </w:r>
      <w:r>
        <w:t>(</w:t>
      </w:r>
      <w:r w:rsidRPr="00CF3D94">
        <w:t xml:space="preserve">zoals </w:t>
      </w:r>
      <w:r>
        <w:t>deze zijn opgenomen als</w:t>
      </w:r>
      <w:r w:rsidRPr="00CF3D94">
        <w:t xml:space="preserve"> “functiehouders” in </w:t>
      </w:r>
      <w:r>
        <w:t xml:space="preserve">het </w:t>
      </w:r>
      <w:r w:rsidR="00871A99">
        <w:t>register van de Kruispunt</w:t>
      </w:r>
      <w:r w:rsidR="00E57FBB">
        <w:t>bank van Ondernemingen (</w:t>
      </w:r>
      <w:r>
        <w:t>KBO)</w:t>
      </w:r>
      <w:r w:rsidR="00355FCE">
        <w:t>)</w:t>
      </w:r>
      <w:r w:rsidRPr="00CF3D94">
        <w:t xml:space="preserve">, kan </w:t>
      </w:r>
      <w:r>
        <w:t xml:space="preserve">het </w:t>
      </w:r>
      <w:r w:rsidRPr="001830BE">
        <w:t>toegangsvermogen</w:t>
      </w:r>
      <w:r>
        <w:t xml:space="preserve"> kiezen</w:t>
      </w:r>
      <w:r w:rsidRPr="00CF3D94">
        <w:t xml:space="preserve">. </w:t>
      </w:r>
      <w:r>
        <w:t>De Distributienetbeheerder</w:t>
      </w:r>
      <w:r w:rsidRPr="00CF3D94">
        <w:t xml:space="preserve"> is niet verantwoordelijk voor de financiële en andere gevolgen van een laattijdige, foutieve of aangepaste keuze door één of meerdere functiehouders die optreden voor de </w:t>
      </w:r>
      <w:r>
        <w:t>Distributienetgebruiker</w:t>
      </w:r>
      <w:r w:rsidRPr="00CF3D94">
        <w:t>.</w:t>
      </w:r>
      <w:bookmarkEnd w:id="70"/>
    </w:p>
    <w:p w14:paraId="52CACEF9" w14:textId="77777777" w:rsidR="004A2AD4" w:rsidRDefault="004A2AD4" w:rsidP="004A2AD4">
      <w:pPr>
        <w:pStyle w:val="ScheduleL3"/>
        <w:jc w:val="both"/>
      </w:pPr>
      <w:r w:rsidRPr="001E78E6">
        <w:t xml:space="preserve">Vertegenwoordiging </w:t>
      </w:r>
      <w:r>
        <w:t>van</w:t>
      </w:r>
      <w:r w:rsidRPr="001E78E6">
        <w:t xml:space="preserve"> de </w:t>
      </w:r>
      <w:r>
        <w:t>Distributienetgebruiker</w:t>
      </w:r>
    </w:p>
    <w:p w14:paraId="4972FF19" w14:textId="3ABB7879" w:rsidR="004A2AD4" w:rsidRDefault="004A2AD4" w:rsidP="004A2AD4">
      <w:pPr>
        <w:pStyle w:val="ScheduleL4"/>
        <w:jc w:val="both"/>
      </w:pPr>
      <w:r w:rsidRPr="001E78E6">
        <w:t xml:space="preserve">Een vertegenwoordiging </w:t>
      </w:r>
      <w:r>
        <w:t>van</w:t>
      </w:r>
      <w:r w:rsidRPr="001E78E6">
        <w:t xml:space="preserve"> de </w:t>
      </w:r>
      <w:r>
        <w:t>Distributienetgebruiker</w:t>
      </w:r>
      <w:r w:rsidRPr="001E78E6">
        <w:t xml:space="preserve"> voor het webportaal “M</w:t>
      </w:r>
      <w:r w:rsidR="002A3DE5">
        <w:t>ijn</w:t>
      </w:r>
      <w:r w:rsidRPr="001E78E6">
        <w:t xml:space="preserve"> Fluvius” moet gebeuren via </w:t>
      </w:r>
      <w:r>
        <w:t xml:space="preserve">het </w:t>
      </w:r>
      <w:r w:rsidRPr="001E78E6">
        <w:t>e-</w:t>
      </w:r>
      <w:proofErr w:type="spellStart"/>
      <w:r w:rsidRPr="001E78E6">
        <w:t>Gov</w:t>
      </w:r>
      <w:proofErr w:type="spellEnd"/>
      <w:r w:rsidRPr="001E78E6">
        <w:t xml:space="preserve"> </w:t>
      </w:r>
      <w:r w:rsidR="00956EC4">
        <w:t>r</w:t>
      </w:r>
      <w:r w:rsidRPr="001E78E6">
        <w:t xml:space="preserve">ollenbeheer. </w:t>
      </w:r>
    </w:p>
    <w:p w14:paraId="5BB13759" w14:textId="3BD256B9" w:rsidR="004A2AD4" w:rsidRDefault="004A2AD4" w:rsidP="004A2AD4">
      <w:pPr>
        <w:pStyle w:val="ScheduleL4"/>
        <w:jc w:val="both"/>
      </w:pPr>
      <w:r w:rsidRPr="001E78E6">
        <w:t xml:space="preserve">De </w:t>
      </w:r>
      <w:r>
        <w:t>Distributienetbeheerder</w:t>
      </w:r>
      <w:r w:rsidRPr="001E78E6">
        <w:t xml:space="preserve"> is niet verantwoordelijk voor het rol</w:t>
      </w:r>
      <w:r>
        <w:t>len</w:t>
      </w:r>
      <w:r w:rsidRPr="001E78E6">
        <w:t xml:space="preserve">beheer binnen de </w:t>
      </w:r>
      <w:r>
        <w:t>Distributienetgebruiker</w:t>
      </w:r>
      <w:r w:rsidRPr="001E78E6">
        <w:t xml:space="preserve"> </w:t>
      </w:r>
      <w:r w:rsidR="002D1473">
        <w:t>noch</w:t>
      </w:r>
      <w:r w:rsidR="002D1473" w:rsidRPr="001E78E6">
        <w:t xml:space="preserve"> </w:t>
      </w:r>
      <w:r>
        <w:t xml:space="preserve">voor </w:t>
      </w:r>
      <w:r w:rsidRPr="001E78E6">
        <w:t xml:space="preserve">foutieve of laattijdige keuzes van </w:t>
      </w:r>
      <w:r>
        <w:t xml:space="preserve">het </w:t>
      </w:r>
      <w:r w:rsidRPr="001E78E6">
        <w:t xml:space="preserve">toegangsvermogen en alle daaruit voortvloeiende gevolgen voor de </w:t>
      </w:r>
      <w:r>
        <w:t>Distributienetgebruiker</w:t>
      </w:r>
      <w:r w:rsidRPr="001E78E6">
        <w:t xml:space="preserve">. Retroactieve correcties van </w:t>
      </w:r>
      <w:r>
        <w:t xml:space="preserve">het </w:t>
      </w:r>
      <w:r w:rsidRPr="001E78E6">
        <w:t>toegangsvermogen zijn niet mogelijk</w:t>
      </w:r>
      <w:r>
        <w:t>, tenzij</w:t>
      </w:r>
      <w:r w:rsidRPr="001E78E6">
        <w:t xml:space="preserve"> het gaat om een foutieve verwerking door de </w:t>
      </w:r>
      <w:r>
        <w:t>Distributienetbeheerder</w:t>
      </w:r>
      <w:r w:rsidRPr="001E78E6">
        <w:t xml:space="preserve"> of een latere verwerking van een keuze </w:t>
      </w:r>
      <w:r>
        <w:t xml:space="preserve">in overeenstemming met </w:t>
      </w:r>
      <w:r w:rsidR="00A04E63">
        <w:t xml:space="preserve">dit </w:t>
      </w:r>
      <w:r>
        <w:t>artikel</w:t>
      </w:r>
      <w:r w:rsidR="00925AA1">
        <w:t xml:space="preserve"> </w:t>
      </w:r>
      <w:r>
        <w:fldChar w:fldCharType="begin"/>
      </w:r>
      <w:r>
        <w:instrText xml:space="preserve"> REF _Ref199328745 \w \h  \* MERGEFORMAT </w:instrText>
      </w:r>
      <w:r>
        <w:fldChar w:fldCharType="separate"/>
      </w:r>
      <w:r w:rsidR="001371F3">
        <w:t>6.2(c)</w:t>
      </w:r>
      <w:r>
        <w:fldChar w:fldCharType="end"/>
      </w:r>
      <w:r w:rsidRPr="001E78E6">
        <w:t>.</w:t>
      </w:r>
    </w:p>
    <w:p w14:paraId="38A5464C" w14:textId="77777777" w:rsidR="004A2AD4" w:rsidRDefault="004A2AD4" w:rsidP="004A2AD4">
      <w:pPr>
        <w:pStyle w:val="ScheduleL3"/>
        <w:jc w:val="both"/>
      </w:pPr>
      <w:r w:rsidRPr="001E78E6">
        <w:t xml:space="preserve">Lastgeving buiten de </w:t>
      </w:r>
      <w:r>
        <w:t>Distributienetgebruiker</w:t>
      </w:r>
    </w:p>
    <w:p w14:paraId="378699D7" w14:textId="4679EAA2" w:rsidR="004A2AD4" w:rsidRDefault="004A2AD4" w:rsidP="004A2AD4">
      <w:pPr>
        <w:pStyle w:val="ScheduleL4"/>
        <w:jc w:val="both"/>
      </w:pPr>
      <w:r w:rsidRPr="001E78E6">
        <w:t xml:space="preserve">Een lastgeving door de </w:t>
      </w:r>
      <w:r>
        <w:t>Distributienetgebruiker</w:t>
      </w:r>
      <w:r w:rsidRPr="001E78E6">
        <w:t xml:space="preserve"> aan een </w:t>
      </w:r>
      <w:r>
        <w:t>D</w:t>
      </w:r>
      <w:r w:rsidRPr="001E78E6">
        <w:t>erde voor het webportaal “M</w:t>
      </w:r>
      <w:r w:rsidR="00C10D48">
        <w:t>ijn</w:t>
      </w:r>
      <w:r w:rsidRPr="001E78E6">
        <w:t xml:space="preserve"> Fluvius”</w:t>
      </w:r>
      <w:r>
        <w:t>,</w:t>
      </w:r>
      <w:r w:rsidRPr="001E78E6">
        <w:t xml:space="preserve"> geeft </w:t>
      </w:r>
      <w:r>
        <w:t>deze Derde</w:t>
      </w:r>
      <w:r w:rsidRPr="001E78E6">
        <w:t xml:space="preserve"> toegang tot het gedeelte “Netkosten” van het webportaal “M</w:t>
      </w:r>
      <w:r w:rsidR="00C10D48">
        <w:t>ijn</w:t>
      </w:r>
      <w:r w:rsidRPr="001E78E6">
        <w:t xml:space="preserve"> Fluvius”</w:t>
      </w:r>
      <w:r>
        <w:t xml:space="preserve"> </w:t>
      </w:r>
      <w:r w:rsidRPr="001E78E6">
        <w:t xml:space="preserve">waar de “keuze toegangsvermogen” onder </w:t>
      </w:r>
      <w:r>
        <w:t>ressorteert. De Derde heeft geen toegang</w:t>
      </w:r>
      <w:r w:rsidRPr="001E78E6">
        <w:t xml:space="preserve"> tot andere applicaties </w:t>
      </w:r>
      <w:r>
        <w:t xml:space="preserve">van het </w:t>
      </w:r>
      <w:r w:rsidRPr="001E78E6">
        <w:t>webportaal “M</w:t>
      </w:r>
      <w:r w:rsidR="00C10D48">
        <w:t>ijn</w:t>
      </w:r>
      <w:r w:rsidRPr="001E78E6">
        <w:t xml:space="preserve"> Fluvius”</w:t>
      </w:r>
      <w:r>
        <w:t xml:space="preserve">, zoals bijvoorbeeld de </w:t>
      </w:r>
      <w:r w:rsidRPr="001E78E6">
        <w:t>verbruikshistoriek</w:t>
      </w:r>
      <w:r>
        <w:t xml:space="preserve"> of het</w:t>
      </w:r>
      <w:r w:rsidRPr="001E78E6">
        <w:t xml:space="preserve"> premiebeheer. </w:t>
      </w:r>
    </w:p>
    <w:p w14:paraId="41C8AAD7" w14:textId="77777777" w:rsidR="004A2AD4" w:rsidRDefault="004A2AD4" w:rsidP="004A2AD4">
      <w:pPr>
        <w:pStyle w:val="ScheduleL4"/>
        <w:jc w:val="both"/>
      </w:pPr>
      <w:r w:rsidRPr="001E78E6">
        <w:t xml:space="preserve">De </w:t>
      </w:r>
      <w:r>
        <w:t>Distributienetgebruiker</w:t>
      </w:r>
      <w:r w:rsidRPr="001E78E6">
        <w:t xml:space="preserve"> </w:t>
      </w:r>
      <w:r>
        <w:t>erkent</w:t>
      </w:r>
      <w:r w:rsidRPr="001E78E6">
        <w:t xml:space="preserve"> dat de </w:t>
      </w:r>
      <w:r>
        <w:t>Derde</w:t>
      </w:r>
      <w:r w:rsidRPr="001E78E6">
        <w:t xml:space="preserve"> het toegangsvermogen in naam en voor rekening </w:t>
      </w:r>
      <w:r>
        <w:t>van de Distributienetgebruiker kan</w:t>
      </w:r>
      <w:r w:rsidRPr="001E78E6">
        <w:t xml:space="preserve"> kiezen</w:t>
      </w:r>
      <w:r>
        <w:t>, en dat de Derde</w:t>
      </w:r>
      <w:r w:rsidRPr="001E78E6">
        <w:t xml:space="preserve"> toegang </w:t>
      </w:r>
      <w:r>
        <w:t>krijgt</w:t>
      </w:r>
      <w:r w:rsidRPr="001E78E6">
        <w:t xml:space="preserve"> tot een beperkt aantal meetgegevens</w:t>
      </w:r>
      <w:r>
        <w:t>, zoals bijvoorbeeld de</w:t>
      </w:r>
      <w:r w:rsidRPr="001E78E6">
        <w:t xml:space="preserve"> historische maandpieken</w:t>
      </w:r>
      <w:r>
        <w:t xml:space="preserve">. </w:t>
      </w:r>
      <w:r w:rsidRPr="00C85299">
        <w:t xml:space="preserve">Deze historische </w:t>
      </w:r>
      <w:r w:rsidRPr="001E78E6">
        <w:t>maandpieken</w:t>
      </w:r>
      <w:r w:rsidRPr="00C85299">
        <w:t xml:space="preserve"> strekken er toe de toekomstige financiële gevolgen van een gekozen toegangsvermogen inzichtelijk te maken. </w:t>
      </w:r>
    </w:p>
    <w:p w14:paraId="1192DDDF" w14:textId="53E18FE1" w:rsidR="001D3274" w:rsidRDefault="001D3274" w:rsidP="001D3274">
      <w:pPr>
        <w:pStyle w:val="ScheduleL4"/>
        <w:jc w:val="both"/>
      </w:pPr>
      <w:r w:rsidRPr="0046382E">
        <w:t xml:space="preserve">De Distributienetgebruiker </w:t>
      </w:r>
      <w:r>
        <w:t>kan de Distributienetbeheerder in kennis stellen van de overdracht van</w:t>
      </w:r>
      <w:r w:rsidRPr="0046382E">
        <w:t xml:space="preserve"> de keuzemogelijkheid </w:t>
      </w:r>
      <w:r>
        <w:t>via deze lastgeving</w:t>
      </w:r>
      <w:r w:rsidRPr="0046382E">
        <w:t xml:space="preserve"> </w:t>
      </w:r>
      <w:r w:rsidR="0092502C">
        <w:t xml:space="preserve">enkel </w:t>
      </w:r>
      <w:r>
        <w:t>door middel van</w:t>
      </w:r>
      <w:r w:rsidRPr="0046382E">
        <w:t xml:space="preserve"> het webportaal “Mijn Fluvius”.</w:t>
      </w:r>
    </w:p>
    <w:p w14:paraId="4A4EDCDC" w14:textId="5056FBE1" w:rsidR="004A2AD4" w:rsidRDefault="004A2AD4" w:rsidP="004A2AD4">
      <w:pPr>
        <w:pStyle w:val="ScheduleL4"/>
        <w:jc w:val="both"/>
      </w:pPr>
      <w:r w:rsidRPr="00C85299">
        <w:t xml:space="preserve">De </w:t>
      </w:r>
      <w:r>
        <w:t>Distributienetbeheerder</w:t>
      </w:r>
      <w:r w:rsidRPr="00C85299">
        <w:t xml:space="preserve"> is niet verantwoordelijk voor de eventuele foutieve of laattijdige keuzes van toegangsvermogen door de </w:t>
      </w:r>
      <w:r>
        <w:t>Derde</w:t>
      </w:r>
      <w:r w:rsidRPr="00C85299">
        <w:t xml:space="preserve"> en alle daaruit voortvloeiende gevolgen. </w:t>
      </w:r>
    </w:p>
    <w:p w14:paraId="4E7BCD32" w14:textId="3643B808" w:rsidR="004A2AD4" w:rsidRDefault="004A2AD4" w:rsidP="004A2AD4">
      <w:pPr>
        <w:pStyle w:val="ScheduleL4"/>
        <w:jc w:val="both"/>
      </w:pPr>
      <w:r w:rsidRPr="00C85299">
        <w:t xml:space="preserve">Retroactieve correcties </w:t>
      </w:r>
      <w:r w:rsidRPr="001E78E6">
        <w:t xml:space="preserve">van </w:t>
      </w:r>
      <w:r>
        <w:t xml:space="preserve">het </w:t>
      </w:r>
      <w:r w:rsidRPr="001E78E6">
        <w:t xml:space="preserve">toegangsvermogen </w:t>
      </w:r>
      <w:r w:rsidRPr="00C85299">
        <w:t>zijn niet mogelijk</w:t>
      </w:r>
      <w:r>
        <w:t>, tenzij</w:t>
      </w:r>
      <w:r w:rsidRPr="00C85299">
        <w:t xml:space="preserve"> het gaat om een foutieve verwerking door de </w:t>
      </w:r>
      <w:r>
        <w:t>Distributienetbeheerder</w:t>
      </w:r>
      <w:r w:rsidRPr="00C85299">
        <w:t xml:space="preserve"> of een latere verwerking door de </w:t>
      </w:r>
      <w:r>
        <w:t>Distributienetbeheerder</w:t>
      </w:r>
      <w:r w:rsidRPr="00C85299">
        <w:t xml:space="preserve"> </w:t>
      </w:r>
      <w:r>
        <w:t xml:space="preserve">in overeenstemming met </w:t>
      </w:r>
      <w:r w:rsidR="00986BB9">
        <w:t xml:space="preserve">dit </w:t>
      </w:r>
      <w:r>
        <w:t>artikel</w:t>
      </w:r>
      <w:r w:rsidR="00C8601A">
        <w:t>.</w:t>
      </w:r>
    </w:p>
    <w:p w14:paraId="09EFF97E" w14:textId="6315C2E5" w:rsidR="00B50B18" w:rsidRPr="00B50B18" w:rsidRDefault="0071130F" w:rsidP="000B4549">
      <w:pPr>
        <w:pStyle w:val="ScheduleL1"/>
        <w:jc w:val="both"/>
      </w:pPr>
      <w:bookmarkStart w:id="71" w:name="_Ref197541392"/>
      <w:bookmarkStart w:id="72" w:name="_Ref198028079"/>
      <w:bookmarkStart w:id="73" w:name="_Toc199152086"/>
      <w:bookmarkStart w:id="74" w:name="_Ref199940618"/>
      <w:bookmarkEnd w:id="52"/>
      <w:bookmarkEnd w:id="53"/>
      <w:r>
        <w:t>A</w:t>
      </w:r>
      <w:r w:rsidRPr="003623E3">
        <w:t>ansprakelijkheid</w:t>
      </w:r>
      <w:bookmarkEnd w:id="71"/>
      <w:bookmarkEnd w:id="72"/>
      <w:bookmarkEnd w:id="73"/>
      <w:bookmarkEnd w:id="74"/>
      <w:r w:rsidR="003F3F8D">
        <w:t xml:space="preserve"> </w:t>
      </w:r>
    </w:p>
    <w:p w14:paraId="1DC2225D" w14:textId="11407BEC" w:rsidR="009B2796" w:rsidRDefault="002476FD" w:rsidP="00F95CDE">
      <w:pPr>
        <w:pStyle w:val="ScheduleL2"/>
        <w:jc w:val="both"/>
      </w:pPr>
      <w:bookmarkStart w:id="75" w:name="_Ref199876826"/>
      <w:bookmarkStart w:id="76" w:name="_Ref214980017"/>
      <w:bookmarkStart w:id="77" w:name="_Ref215049468"/>
      <w:bookmarkStart w:id="78" w:name="_Ref197541468"/>
      <w:bookmarkStart w:id="79" w:name="_Ref198028091"/>
      <w:bookmarkStart w:id="80" w:name="_Ref199862657"/>
      <w:r>
        <w:t>A</w:t>
      </w:r>
      <w:r w:rsidR="009B2796">
        <w:t>ansprakelijkheid</w:t>
      </w:r>
      <w:r>
        <w:t xml:space="preserve"> </w:t>
      </w:r>
      <w:r w:rsidR="00166C6E">
        <w:t xml:space="preserve">van de Distributienetbeheerder </w:t>
      </w:r>
      <w:r w:rsidR="009B2796">
        <w:t xml:space="preserve">voor Storingen </w:t>
      </w:r>
      <w:bookmarkEnd w:id="75"/>
      <w:bookmarkEnd w:id="76"/>
      <w:bookmarkEnd w:id="77"/>
    </w:p>
    <w:p w14:paraId="5EEFA219" w14:textId="404279BC" w:rsidR="00FC7AB4" w:rsidRDefault="00BF6A51" w:rsidP="00F95CDE">
      <w:pPr>
        <w:pStyle w:val="ScheduleL3"/>
        <w:jc w:val="both"/>
      </w:pPr>
      <w:bookmarkStart w:id="81" w:name="_Ref199938281"/>
      <w:r>
        <w:lastRenderedPageBreak/>
        <w:t xml:space="preserve">Onverminderd hetgeen bepaald is in artikel </w:t>
      </w:r>
      <w:r w:rsidR="00E47438">
        <w:t>7</w:t>
      </w:r>
      <w:r w:rsidR="00C30775">
        <w:t>.</w:t>
      </w:r>
      <w:r w:rsidR="00BB276E">
        <w:t>4</w:t>
      </w:r>
      <w:r w:rsidR="00C30775">
        <w:t xml:space="preserve"> (b), is d</w:t>
      </w:r>
      <w:r w:rsidR="00FC7AB4">
        <w:t xml:space="preserve">e enige vergoeding waarop de Distributienetgebruiker aanspraak kan maken </w:t>
      </w:r>
      <w:r w:rsidR="00586C2D">
        <w:t xml:space="preserve">in geval van </w:t>
      </w:r>
      <w:r w:rsidR="00D032CC" w:rsidRPr="000C5AF4">
        <w:t xml:space="preserve">schade die veroorzaakt is door </w:t>
      </w:r>
      <w:r w:rsidR="00586C2D">
        <w:t xml:space="preserve">een Storing, </w:t>
      </w:r>
      <w:r w:rsidR="00410677">
        <w:t xml:space="preserve">is </w:t>
      </w:r>
      <w:r w:rsidR="00CA7D07">
        <w:t xml:space="preserve">een </w:t>
      </w:r>
      <w:r w:rsidR="0021754A">
        <w:t>forfaitaire schadevergoeding die</w:t>
      </w:r>
      <w:r w:rsidR="00586C2D">
        <w:t xml:space="preserve"> </w:t>
      </w:r>
      <w:r w:rsidR="00006EA9">
        <w:t>als volgt</w:t>
      </w:r>
      <w:r w:rsidR="00586C2D">
        <w:t xml:space="preserve"> wordt berekend</w:t>
      </w:r>
      <w:r w:rsidR="0083436C">
        <w:t>:</w:t>
      </w:r>
      <w:bookmarkEnd w:id="81"/>
    </w:p>
    <w:p w14:paraId="702F3539" w14:textId="5489DF8E" w:rsidR="00E54ED4" w:rsidRDefault="00E54ED4" w:rsidP="00F95CDE">
      <w:pPr>
        <w:pStyle w:val="ScheduleL3"/>
        <w:numPr>
          <w:ilvl w:val="0"/>
          <w:numId w:val="0"/>
        </w:numPr>
        <w:ind w:left="1440"/>
        <w:jc w:val="both"/>
      </w:pPr>
      <w:r>
        <w:t>V = a</w:t>
      </w:r>
      <w:r w:rsidRPr="00A87DBF">
        <w:rPr>
          <w:vertAlign w:val="subscript"/>
        </w:rPr>
        <w:t>2</w:t>
      </w:r>
      <w:r>
        <w:t xml:space="preserve"> x P</w:t>
      </w:r>
    </w:p>
    <w:p w14:paraId="598DD7DC" w14:textId="18529535" w:rsidR="00E54ED4" w:rsidRDefault="00E54ED4" w:rsidP="00F95CDE">
      <w:pPr>
        <w:pStyle w:val="ScheduleL3"/>
        <w:numPr>
          <w:ilvl w:val="0"/>
          <w:numId w:val="0"/>
        </w:numPr>
        <w:ind w:left="1440"/>
        <w:jc w:val="both"/>
      </w:pPr>
      <w:r>
        <w:t>waarbij</w:t>
      </w:r>
    </w:p>
    <w:p w14:paraId="416AE47B" w14:textId="6FAF1C99" w:rsidR="00E54ED4" w:rsidRDefault="00E54ED4" w:rsidP="00F95CDE">
      <w:pPr>
        <w:pStyle w:val="ScheduleL3"/>
        <w:numPr>
          <w:ilvl w:val="0"/>
          <w:numId w:val="0"/>
        </w:numPr>
        <w:ind w:left="1440"/>
        <w:jc w:val="both"/>
      </w:pPr>
      <w:r>
        <w:t>V = de vergoeding in EUR</w:t>
      </w:r>
      <w:r w:rsidR="003F4EBE">
        <w:t>, waarbij er een vrijstelling</w:t>
      </w:r>
      <w:r w:rsidR="00D5750D">
        <w:t xml:space="preserve"> geldt ten belope van 250 EUR</w:t>
      </w:r>
    </w:p>
    <w:p w14:paraId="3E0B92F2" w14:textId="32927348" w:rsidR="00E54ED4" w:rsidRDefault="00E54ED4" w:rsidP="00F95CDE">
      <w:pPr>
        <w:pStyle w:val="ScheduleL3"/>
        <w:numPr>
          <w:ilvl w:val="0"/>
          <w:numId w:val="0"/>
        </w:numPr>
        <w:ind w:left="1440"/>
        <w:jc w:val="both"/>
      </w:pPr>
      <w:r>
        <w:t>a</w:t>
      </w:r>
      <w:r w:rsidRPr="00A87DBF">
        <w:rPr>
          <w:vertAlign w:val="subscript"/>
        </w:rPr>
        <w:t>2</w:t>
      </w:r>
      <w:r>
        <w:t xml:space="preserve"> = de vergoedingscoëfficiënt ten belope van 0,80 EUR/kW</w:t>
      </w:r>
    </w:p>
    <w:p w14:paraId="2E229F80" w14:textId="19850F3B" w:rsidR="00E54ED4" w:rsidRDefault="00E54ED4" w:rsidP="00F95CDE">
      <w:pPr>
        <w:pStyle w:val="ScheduleL3"/>
        <w:numPr>
          <w:ilvl w:val="0"/>
          <w:numId w:val="0"/>
        </w:numPr>
        <w:ind w:left="1440"/>
        <w:jc w:val="both"/>
      </w:pPr>
      <w:r w:rsidRPr="00A83805">
        <w:t>P = het</w:t>
      </w:r>
      <w:r w:rsidRPr="00A83805" w:rsidDel="00E23C69">
        <w:t xml:space="preserve"> </w:t>
      </w:r>
      <w:r w:rsidR="00860B56">
        <w:t>A</w:t>
      </w:r>
      <w:r w:rsidR="00E516E5">
        <w:t>ansluitings</w:t>
      </w:r>
      <w:r w:rsidRPr="00A83805">
        <w:t>vermogen in kW</w:t>
      </w:r>
      <w:r w:rsidR="005F7616" w:rsidRPr="00A83805">
        <w:t>.</w:t>
      </w:r>
    </w:p>
    <w:p w14:paraId="69A35907" w14:textId="35783E98" w:rsidR="00E65FB7" w:rsidRPr="00854420" w:rsidRDefault="00E65FB7" w:rsidP="00E65FB7">
      <w:pPr>
        <w:pStyle w:val="ScheduleL3"/>
        <w:jc w:val="both"/>
      </w:pPr>
      <w:r>
        <w:t>De Distributienetgebruiker is uitsluitend gerechtigd tot een vergoeding in overeenstemming met dit</w:t>
      </w:r>
      <w:r w:rsidR="001F12D8">
        <w:t xml:space="preserve"> artikel</w:t>
      </w:r>
      <w:r>
        <w:t xml:space="preserve"> indien hij de Distributienetbeheerder aansprakelijk kan stellen op grond van de foutaansprakelijkheid (zoals geregeld in Boek 5 BW) of de aansprakelijkheid voor gebrekkige producten (zoals geregeld in Boek </w:t>
      </w:r>
      <w:r w:rsidRPr="00854420">
        <w:t xml:space="preserve">6 BW). </w:t>
      </w:r>
    </w:p>
    <w:p w14:paraId="55B2A8DE" w14:textId="70E9889B" w:rsidR="007B7A0F" w:rsidRPr="00854420" w:rsidRDefault="007B7A0F" w:rsidP="007B7A0F">
      <w:pPr>
        <w:pStyle w:val="ScheduleL2"/>
        <w:jc w:val="both"/>
      </w:pPr>
      <w:bookmarkStart w:id="82" w:name="_Ref214980041"/>
      <w:r w:rsidRPr="00854420">
        <w:t xml:space="preserve">Aansprakelijkheid </w:t>
      </w:r>
      <w:r w:rsidR="007227EA">
        <w:t xml:space="preserve">van de Distributienetbeheerder </w:t>
      </w:r>
      <w:r w:rsidRPr="00854420">
        <w:t>voor langdurige stroomonderbreking van meer dan vier (4) uur</w:t>
      </w:r>
      <w:bookmarkEnd w:id="82"/>
    </w:p>
    <w:p w14:paraId="420522E4" w14:textId="5FFE4CE4" w:rsidR="007B7A0F" w:rsidRDefault="00CF2294" w:rsidP="007B7A0F">
      <w:pPr>
        <w:pStyle w:val="ScheduleL3"/>
        <w:numPr>
          <w:ilvl w:val="0"/>
          <w:numId w:val="0"/>
        </w:numPr>
        <w:ind w:left="720"/>
        <w:jc w:val="both"/>
      </w:pPr>
      <w:r w:rsidRPr="00CF2294">
        <w:t xml:space="preserve">Onverminderd hetgeen bepaald is in </w:t>
      </w:r>
      <w:r w:rsidR="00FD1B24">
        <w:t xml:space="preserve">artikel </w:t>
      </w:r>
      <w:r w:rsidR="00FD1B24" w:rsidRPr="00453866">
        <w:fldChar w:fldCharType="begin"/>
      </w:r>
      <w:r w:rsidR="00FD1B24" w:rsidRPr="00453866">
        <w:instrText xml:space="preserve"> REF _Ref214970837 \w \h </w:instrText>
      </w:r>
      <w:r w:rsidR="00453866">
        <w:instrText xml:space="preserve"> \* MERGEFORMAT </w:instrText>
      </w:r>
      <w:r w:rsidR="00FD1B24" w:rsidRPr="00453866">
        <w:fldChar w:fldCharType="separate"/>
      </w:r>
      <w:r w:rsidR="001371F3" w:rsidRPr="00453866">
        <w:t>7.4(b)</w:t>
      </w:r>
      <w:r w:rsidR="00FD1B24" w:rsidRPr="00453866">
        <w:fldChar w:fldCharType="end"/>
      </w:r>
      <w:r w:rsidRPr="00CF2294">
        <w:t xml:space="preserve">, </w:t>
      </w:r>
      <w:r w:rsidR="005A3217">
        <w:t>kan,</w:t>
      </w:r>
      <w:r w:rsidRPr="00CF2294">
        <w:t xml:space="preserve"> </w:t>
      </w:r>
      <w:r w:rsidR="005A3217">
        <w:t>i</w:t>
      </w:r>
      <w:r w:rsidR="007B7A0F">
        <w:t xml:space="preserve">n geval van </w:t>
      </w:r>
      <w:r w:rsidR="00465F02" w:rsidRPr="00453866">
        <w:t xml:space="preserve">schade die veroorzaakt is door </w:t>
      </w:r>
      <w:r w:rsidR="007B7A0F">
        <w:t xml:space="preserve">een langdurige stroomonderbreking van meer dan vier (4) uur, </w:t>
      </w:r>
      <w:r w:rsidR="008175D2">
        <w:t xml:space="preserve">kan </w:t>
      </w:r>
      <w:r w:rsidR="007B7A0F">
        <w:t xml:space="preserve">de </w:t>
      </w:r>
      <w:r w:rsidR="007B7A0F" w:rsidRPr="00233050">
        <w:t>Distributienetgebruiker enkel aanspraak</w:t>
      </w:r>
      <w:r w:rsidR="007B7A0F">
        <w:t xml:space="preserve"> maken op</w:t>
      </w:r>
      <w:r w:rsidR="00F5165A">
        <w:t>:</w:t>
      </w:r>
    </w:p>
    <w:p w14:paraId="5A18614A" w14:textId="77777777" w:rsidR="007B7A0F" w:rsidRDefault="007B7A0F" w:rsidP="007B7A0F">
      <w:pPr>
        <w:pStyle w:val="ScheduleL3"/>
        <w:jc w:val="both"/>
      </w:pPr>
      <w:bookmarkStart w:id="83" w:name="_Ref208337682"/>
      <w:r>
        <w:t>de</w:t>
      </w:r>
      <w:r w:rsidRPr="00854420">
        <w:t xml:space="preserve"> decretale forfaitaire vergoedingsregeling zoals bepaald in het Energiedecreet</w:t>
      </w:r>
      <w:r>
        <w:t>; en</w:t>
      </w:r>
      <w:bookmarkEnd w:id="83"/>
    </w:p>
    <w:p w14:paraId="74593343" w14:textId="2C68B90A" w:rsidR="007B7A0F" w:rsidRPr="00854420" w:rsidRDefault="007B7A0F" w:rsidP="007B7A0F">
      <w:pPr>
        <w:pStyle w:val="ScheduleL3"/>
        <w:jc w:val="both"/>
      </w:pPr>
      <w:bookmarkStart w:id="84" w:name="_Ref218694931"/>
      <w:r>
        <w:t xml:space="preserve">in de mate dat de Distributienetgebruiker aantoont dat de geleden schade </w:t>
      </w:r>
      <w:r w:rsidR="004E4958" w:rsidRPr="00453866">
        <w:t>die veroorzaakt is door een onderbreking van meer dan 4</w:t>
      </w:r>
      <w:r w:rsidR="006D3FDC" w:rsidRPr="00453866">
        <w:t xml:space="preserve"> uren</w:t>
      </w:r>
      <w:r w:rsidR="004E4958" w:rsidRPr="004E4958">
        <w:t xml:space="preserve"> </w:t>
      </w:r>
      <w:r>
        <w:t xml:space="preserve">hoger is dan het bedrag waarop de Distributienetgebruiker recht heeft onder </w:t>
      </w:r>
      <w:r w:rsidR="00D61711">
        <w:t xml:space="preserve">artikel </w:t>
      </w:r>
      <w:r w:rsidR="00A06695" w:rsidRPr="00A06695">
        <w:fldChar w:fldCharType="begin"/>
      </w:r>
      <w:r w:rsidR="00A06695" w:rsidRPr="00A06695">
        <w:instrText xml:space="preserve"> REF _Ref208337682 \w \h </w:instrText>
      </w:r>
      <w:r w:rsidR="00A06695" w:rsidRPr="00A06695">
        <w:fldChar w:fldCharType="separate"/>
      </w:r>
      <w:r w:rsidR="00A06695" w:rsidRPr="00A06695">
        <w:t>7.2(a)</w:t>
      </w:r>
      <w:r w:rsidR="00A06695" w:rsidRPr="00A06695">
        <w:fldChar w:fldCharType="end"/>
      </w:r>
      <w:r>
        <w:t>, een bijkomende</w:t>
      </w:r>
      <w:r w:rsidRPr="00854420">
        <w:t xml:space="preserve"> forfaitaire schadevergoeding die als volgt wordt berekend:</w:t>
      </w:r>
      <w:bookmarkEnd w:id="84"/>
    </w:p>
    <w:p w14:paraId="1D109A50" w14:textId="77777777" w:rsidR="007B7A0F" w:rsidRPr="00854420" w:rsidRDefault="007B7A0F" w:rsidP="007B7A0F">
      <w:pPr>
        <w:pStyle w:val="ScheduleL3"/>
        <w:numPr>
          <w:ilvl w:val="0"/>
          <w:numId w:val="0"/>
        </w:numPr>
        <w:ind w:left="1440"/>
        <w:jc w:val="both"/>
      </w:pPr>
      <w:r w:rsidRPr="00854420">
        <w:t>V = a</w:t>
      </w:r>
      <w:r w:rsidRPr="00854420">
        <w:rPr>
          <w:vertAlign w:val="subscript"/>
        </w:rPr>
        <w:t>1</w:t>
      </w:r>
      <w:r w:rsidRPr="00854420">
        <w:t xml:space="preserve"> x P x t</w:t>
      </w:r>
    </w:p>
    <w:p w14:paraId="20FCA40A" w14:textId="77777777" w:rsidR="007B7A0F" w:rsidRDefault="007B7A0F" w:rsidP="007B7A0F">
      <w:pPr>
        <w:pStyle w:val="ScheduleL3"/>
        <w:numPr>
          <w:ilvl w:val="0"/>
          <w:numId w:val="0"/>
        </w:numPr>
        <w:ind w:left="1440"/>
        <w:jc w:val="both"/>
      </w:pPr>
      <w:r w:rsidRPr="00854420">
        <w:t>waarbij</w:t>
      </w:r>
    </w:p>
    <w:p w14:paraId="172DD739" w14:textId="77777777" w:rsidR="007B7A0F" w:rsidRDefault="007B7A0F" w:rsidP="007B7A0F">
      <w:pPr>
        <w:pStyle w:val="ScheduleL3"/>
        <w:numPr>
          <w:ilvl w:val="0"/>
          <w:numId w:val="0"/>
        </w:numPr>
        <w:ind w:left="1440"/>
        <w:jc w:val="both"/>
      </w:pPr>
      <w:r>
        <w:t>V = de vergoeding in EUR</w:t>
      </w:r>
    </w:p>
    <w:p w14:paraId="54A6530A" w14:textId="77777777" w:rsidR="007B7A0F" w:rsidRDefault="007B7A0F" w:rsidP="007B7A0F">
      <w:pPr>
        <w:pStyle w:val="ScheduleL3"/>
        <w:numPr>
          <w:ilvl w:val="0"/>
          <w:numId w:val="0"/>
        </w:numPr>
        <w:ind w:left="1440"/>
        <w:jc w:val="both"/>
      </w:pPr>
      <w:r>
        <w:t>a</w:t>
      </w:r>
      <w:r>
        <w:rPr>
          <w:vertAlign w:val="subscript"/>
        </w:rPr>
        <w:t>1</w:t>
      </w:r>
      <w:r>
        <w:t xml:space="preserve"> = de vergoedingscoëfficiënt ten belope van 0,40 EUR/kWh</w:t>
      </w:r>
    </w:p>
    <w:p w14:paraId="0BCC7C5B" w14:textId="470E2ABB" w:rsidR="007B7A0F" w:rsidRDefault="007B7A0F" w:rsidP="007B7A0F">
      <w:pPr>
        <w:pStyle w:val="ScheduleL3"/>
        <w:numPr>
          <w:ilvl w:val="0"/>
          <w:numId w:val="0"/>
        </w:numPr>
        <w:ind w:left="1440"/>
        <w:jc w:val="both"/>
      </w:pPr>
      <w:r>
        <w:t>P = het Aansluitingsvermogen in kW</w:t>
      </w:r>
    </w:p>
    <w:p w14:paraId="3ECB5ABE" w14:textId="77777777" w:rsidR="007B7A0F" w:rsidRDefault="007B7A0F" w:rsidP="007B7A0F">
      <w:pPr>
        <w:pStyle w:val="ScheduleL3"/>
        <w:numPr>
          <w:ilvl w:val="0"/>
          <w:numId w:val="0"/>
        </w:numPr>
        <w:ind w:left="1440"/>
        <w:jc w:val="both"/>
      </w:pPr>
      <w:r>
        <w:t>t = het aantal uren onderbreking.</w:t>
      </w:r>
    </w:p>
    <w:p w14:paraId="0141EAE7" w14:textId="488F8807" w:rsidR="00717463" w:rsidRDefault="00717463" w:rsidP="007B7A0F">
      <w:pPr>
        <w:pStyle w:val="ScheduleL3"/>
        <w:numPr>
          <w:ilvl w:val="0"/>
          <w:numId w:val="0"/>
        </w:numPr>
        <w:ind w:left="1440"/>
        <w:jc w:val="both"/>
      </w:pPr>
      <w:r w:rsidRPr="002C29E1">
        <w:t xml:space="preserve">Waarbij de </w:t>
      </w:r>
      <w:r w:rsidR="002C29E1" w:rsidRPr="002C29E1">
        <w:t xml:space="preserve">decretale forfaitaire vergoeding in artikel </w:t>
      </w:r>
      <w:r w:rsidR="002C29E1" w:rsidRPr="002C29E1">
        <w:fldChar w:fldCharType="begin"/>
      </w:r>
      <w:r w:rsidR="002C29E1" w:rsidRPr="002C29E1">
        <w:instrText xml:space="preserve"> REF _Ref208337682 \w \h </w:instrText>
      </w:r>
      <w:r w:rsidR="002C29E1">
        <w:instrText xml:space="preserve"> \* MERGEFORMAT </w:instrText>
      </w:r>
      <w:r w:rsidR="002C29E1" w:rsidRPr="002C29E1">
        <w:fldChar w:fldCharType="separate"/>
      </w:r>
      <w:r w:rsidR="002C29E1" w:rsidRPr="002C29E1">
        <w:t>7.2(a)</w:t>
      </w:r>
      <w:r w:rsidR="002C29E1" w:rsidRPr="002C29E1">
        <w:fldChar w:fldCharType="end"/>
      </w:r>
      <w:r w:rsidR="002C29E1" w:rsidRPr="002C29E1">
        <w:t xml:space="preserve"> en de bijkomende forfaitaire schadevergoeding in artikel </w:t>
      </w:r>
      <w:r w:rsidR="002C29E1" w:rsidRPr="002C29E1">
        <w:fldChar w:fldCharType="begin"/>
      </w:r>
      <w:r w:rsidR="002C29E1" w:rsidRPr="002C29E1">
        <w:instrText xml:space="preserve"> REF _Ref218694931 \w \h </w:instrText>
      </w:r>
      <w:r w:rsidR="002C29E1">
        <w:instrText xml:space="preserve"> \* MERGEFORMAT </w:instrText>
      </w:r>
      <w:r w:rsidR="002C29E1" w:rsidRPr="002C29E1">
        <w:fldChar w:fldCharType="separate"/>
      </w:r>
      <w:r w:rsidR="002C29E1" w:rsidRPr="002C29E1">
        <w:t>7.2(b)</w:t>
      </w:r>
      <w:r w:rsidR="002C29E1" w:rsidRPr="002C29E1">
        <w:fldChar w:fldCharType="end"/>
      </w:r>
      <w:r w:rsidR="002C29E1" w:rsidRPr="002C29E1">
        <w:t xml:space="preserve"> </w:t>
      </w:r>
      <w:r w:rsidRPr="002C29E1">
        <w:t>nooit meer kan bedragen dan de totale werkelijk gelede</w:t>
      </w:r>
      <w:r w:rsidR="00490091" w:rsidRPr="002C29E1">
        <w:t>n schade van de Distributienetgebruiker.</w:t>
      </w:r>
    </w:p>
    <w:p w14:paraId="1A6500E5" w14:textId="0F8149D3" w:rsidR="007B7A0F" w:rsidRDefault="007B7A0F" w:rsidP="007B7A0F">
      <w:pPr>
        <w:pStyle w:val="ScheduleL2"/>
        <w:jc w:val="both"/>
      </w:pPr>
      <w:bookmarkStart w:id="85" w:name="_Ref215049490"/>
      <w:r>
        <w:t>Andere gronden voor aansprakelijkheid</w:t>
      </w:r>
      <w:r w:rsidR="00532A74">
        <w:t xml:space="preserve"> van de Partijen</w:t>
      </w:r>
      <w:bookmarkEnd w:id="85"/>
    </w:p>
    <w:p w14:paraId="2FE00AD0" w14:textId="1F563EBE" w:rsidR="007B7A0F" w:rsidRDefault="007B7A0F" w:rsidP="001371F3">
      <w:pPr>
        <w:pStyle w:val="ScheduleL3"/>
        <w:numPr>
          <w:ilvl w:val="0"/>
          <w:numId w:val="0"/>
        </w:numPr>
      </w:pPr>
      <w:r>
        <w:t xml:space="preserve">Voor alle contractuele en buitencontractuele aansprakelijkheid anders dan deze vermeld </w:t>
      </w:r>
      <w:r w:rsidDel="003C0017">
        <w:t>hierboven</w:t>
      </w:r>
      <w:r>
        <w:t xml:space="preserve">, </w:t>
      </w:r>
    </w:p>
    <w:p w14:paraId="410B9B30" w14:textId="239ACB44" w:rsidR="007B7A0F" w:rsidRDefault="007B7A0F" w:rsidP="007B7A0F">
      <w:pPr>
        <w:pStyle w:val="ScheduleL3"/>
        <w:jc w:val="both"/>
      </w:pPr>
      <w:r>
        <w:t>k</w:t>
      </w:r>
      <w:r w:rsidR="00FC5C9C">
        <w:t>unnen</w:t>
      </w:r>
      <w:r>
        <w:t xml:space="preserve"> </w:t>
      </w:r>
      <w:r w:rsidR="00FC5C9C">
        <w:t>de Partijen</w:t>
      </w:r>
      <w:r>
        <w:t xml:space="preserve"> slechts aansprakelijk gesteld worden in geval van bewezen fout</w:t>
      </w:r>
      <w:r w:rsidR="00685322">
        <w:t xml:space="preserve"> en </w:t>
      </w:r>
      <w:r w:rsidR="00EA205E">
        <w:t>in geval van gebrekkig product</w:t>
      </w:r>
      <w:r>
        <w:t>; en</w:t>
      </w:r>
    </w:p>
    <w:p w14:paraId="754D612B" w14:textId="6252EAF3" w:rsidR="007B7A0F" w:rsidRPr="00EF1F25" w:rsidRDefault="007B7A0F" w:rsidP="007B7A0F">
      <w:pPr>
        <w:pStyle w:val="ScheduleL3"/>
        <w:jc w:val="both"/>
      </w:pPr>
      <w:r w:rsidRPr="00296186">
        <w:t>is geen enkele Partij aansprakelijk voor indirecte schade, voor gevolgschade of voor immateriële schade, w</w:t>
      </w:r>
      <w:r w:rsidRPr="00EF1F25">
        <w:t xml:space="preserve">aaronder reputatieschade, morele schade, verlies van klanten, </w:t>
      </w:r>
      <w:r w:rsidRPr="00EF1F25">
        <w:lastRenderedPageBreak/>
        <w:t>verlies van goodwill, verlies van een contract, verlies van gegevens</w:t>
      </w:r>
      <w:r w:rsidR="00CD4AF9">
        <w:t xml:space="preserve"> (met uitzondering van persoonsgegevens)</w:t>
      </w:r>
      <w:r w:rsidRPr="00EF1F25">
        <w:t xml:space="preserve">, verlies van kansen, gederfde winst, gederfde omzet, bedrijfsonderbreking, of schade voortvloeiend uit niet-nakoming van bijzondere verbintenissen </w:t>
      </w:r>
      <w:r w:rsidR="003018F0" w:rsidRPr="00EF1F25">
        <w:t>aangegaan</w:t>
      </w:r>
      <w:r w:rsidR="003018F0">
        <w:t xml:space="preserve"> door de Distributienetgebruiker</w:t>
      </w:r>
      <w:r w:rsidR="003018F0" w:rsidRPr="00EF1F25">
        <w:t xml:space="preserve"> jegens </w:t>
      </w:r>
      <w:r w:rsidR="003018F0">
        <w:t>D</w:t>
      </w:r>
      <w:r w:rsidR="003018F0" w:rsidRPr="00EF1F25">
        <w:t>erden</w:t>
      </w:r>
      <w:r w:rsidR="00A347E7">
        <w:t>.</w:t>
      </w:r>
    </w:p>
    <w:p w14:paraId="72E5B2A7" w14:textId="577D1518" w:rsidR="002E7F47" w:rsidRPr="00EF1F25" w:rsidRDefault="002E7F47" w:rsidP="00BB18A7">
      <w:pPr>
        <w:pStyle w:val="ScheduleL3"/>
        <w:numPr>
          <w:ilvl w:val="0"/>
          <w:numId w:val="0"/>
        </w:numPr>
        <w:ind w:left="720"/>
        <w:jc w:val="both"/>
      </w:pPr>
      <w:r>
        <w:t>De bepalingen in dit artikel</w:t>
      </w:r>
      <w:r w:rsidR="00B762AC">
        <w:t xml:space="preserve"> doen </w:t>
      </w:r>
      <w:r w:rsidR="00593D97">
        <w:t xml:space="preserve">op </w:t>
      </w:r>
      <w:r w:rsidR="00B762AC">
        <w:t xml:space="preserve">geen </w:t>
      </w:r>
      <w:r w:rsidR="00593D97">
        <w:t>enkele wijze</w:t>
      </w:r>
      <w:r w:rsidR="00B762AC">
        <w:t xml:space="preserve"> afbreuk aan de regels opgenomen in het </w:t>
      </w:r>
      <w:r w:rsidR="009F1F92">
        <w:t>TRDE</w:t>
      </w:r>
      <w:r w:rsidR="00B762AC">
        <w:t xml:space="preserve"> over de aansluitingsvoorschriften en de handhaving ervan (afdeling 2 van Hoofdstuk 2 van Titel II – </w:t>
      </w:r>
      <w:proofErr w:type="spellStart"/>
      <w:r w:rsidR="00B762AC">
        <w:t>Netcode</w:t>
      </w:r>
      <w:proofErr w:type="spellEnd"/>
      <w:r w:rsidR="00B762AC">
        <w:t>)</w:t>
      </w:r>
      <w:r w:rsidR="00593D97">
        <w:t>, dewelke onverkort van toepassing blijven</w:t>
      </w:r>
      <w:r w:rsidR="00B762AC">
        <w:t>.</w:t>
      </w:r>
    </w:p>
    <w:p w14:paraId="76B91AEF" w14:textId="731E845B" w:rsidR="00594DBB" w:rsidRDefault="00594DBB" w:rsidP="00F95CDE">
      <w:pPr>
        <w:pStyle w:val="ScheduleL2"/>
        <w:jc w:val="both"/>
      </w:pPr>
      <w:bookmarkStart w:id="86" w:name="_Ref199939932"/>
      <w:bookmarkStart w:id="87" w:name="_Ref199880464"/>
      <w:r w:rsidRPr="003623E3">
        <w:t>Algemeen</w:t>
      </w:r>
      <w:bookmarkEnd w:id="86"/>
    </w:p>
    <w:p w14:paraId="18476B5B" w14:textId="5BA36B7A" w:rsidR="00B65795" w:rsidRPr="007F3BAA" w:rsidRDefault="006A34DB" w:rsidP="00F95CDE">
      <w:pPr>
        <w:pStyle w:val="ScheduleL3"/>
        <w:jc w:val="both"/>
      </w:pPr>
      <w:r w:rsidRPr="007F3BAA">
        <w:t xml:space="preserve">In geen geval is een Partij aansprakelijk in geval van Overmacht, zoals bepaald in artikel </w:t>
      </w:r>
      <w:r w:rsidR="00396C2D" w:rsidRPr="007F3BAA">
        <w:fldChar w:fldCharType="begin"/>
      </w:r>
      <w:r w:rsidR="00396C2D" w:rsidRPr="007F3BAA">
        <w:instrText xml:space="preserve"> REF _Ref199960599 \w \h </w:instrText>
      </w:r>
      <w:r w:rsidR="002B5C35" w:rsidRPr="007F3BAA">
        <w:instrText xml:space="preserve"> \* MERGEFORMAT </w:instrText>
      </w:r>
      <w:r w:rsidR="00396C2D" w:rsidRPr="007F3BAA">
        <w:fldChar w:fldCharType="separate"/>
      </w:r>
      <w:r w:rsidR="001371F3" w:rsidRPr="007F3BAA">
        <w:t>14.1</w:t>
      </w:r>
      <w:r w:rsidR="00396C2D" w:rsidRPr="007F3BAA">
        <w:fldChar w:fldCharType="end"/>
      </w:r>
      <w:r w:rsidR="00396C2D" w:rsidRPr="007F3BAA">
        <w:t>.</w:t>
      </w:r>
    </w:p>
    <w:p w14:paraId="26B64C78" w14:textId="59FA5BB4" w:rsidR="006A34DB" w:rsidRPr="00B956CD" w:rsidRDefault="00F60138" w:rsidP="00BB18A7">
      <w:pPr>
        <w:pStyle w:val="ScheduleL3"/>
        <w:numPr>
          <w:ilvl w:val="0"/>
          <w:numId w:val="0"/>
        </w:numPr>
        <w:ind w:left="1440"/>
        <w:jc w:val="both"/>
      </w:pPr>
      <w:r w:rsidRPr="00C904A1">
        <w:t xml:space="preserve">De Distributienetbeheerder is niet aansprakelijk </w:t>
      </w:r>
      <w:r w:rsidR="006A7ED3" w:rsidRPr="00C904A1">
        <w:t xml:space="preserve">voor </w:t>
      </w:r>
      <w:r w:rsidR="00324163" w:rsidRPr="00C904A1">
        <w:t>schade geleden door de Distributienetgebruiker</w:t>
      </w:r>
      <w:r w:rsidR="00324163" w:rsidRPr="00C904A1" w:rsidDel="00211D52">
        <w:t xml:space="preserve"> </w:t>
      </w:r>
      <w:r w:rsidR="007A7398" w:rsidRPr="00C904A1">
        <w:t xml:space="preserve">in geval van een noodsituatie </w:t>
      </w:r>
      <w:r w:rsidR="00BF03B7" w:rsidRPr="00C904A1">
        <w:t xml:space="preserve">noch </w:t>
      </w:r>
      <w:r w:rsidR="0096708E" w:rsidRPr="00C904A1">
        <w:t xml:space="preserve">ingevolge maatregelen genomen door de Distributienetbeheerder naar aanleiding van die noodsituatie </w:t>
      </w:r>
      <w:r w:rsidR="007A7398" w:rsidRPr="00C904A1">
        <w:t>zoals omschreven in het TRDE.</w:t>
      </w:r>
    </w:p>
    <w:p w14:paraId="708C11DC" w14:textId="7C5B5E51" w:rsidR="000B4244" w:rsidRPr="00E54602" w:rsidRDefault="000B4244" w:rsidP="000B4244">
      <w:pPr>
        <w:pStyle w:val="ScheduleL3"/>
        <w:jc w:val="both"/>
      </w:pPr>
      <w:bookmarkStart w:id="88" w:name="_Ref214970837"/>
      <w:bookmarkStart w:id="89" w:name="_Ref199852752"/>
      <w:r w:rsidRPr="00E54602">
        <w:t xml:space="preserve">Niets in </w:t>
      </w:r>
      <w:r>
        <w:t xml:space="preserve">dit </w:t>
      </w:r>
      <w:r w:rsidR="00E939F9">
        <w:t>Aansluitingscontract</w:t>
      </w:r>
      <w:r w:rsidRPr="00E54602">
        <w:t xml:space="preserve"> </w:t>
      </w:r>
      <w:r>
        <w:t xml:space="preserve">sluit de aansprakelijkheid van een Partij uit voor zijn zware fout of die van een persoon waarvoor hij moet instaan en niets in dit </w:t>
      </w:r>
      <w:r w:rsidR="00E939F9">
        <w:t>Aansluitingscontract</w:t>
      </w:r>
      <w:r>
        <w:t xml:space="preserve"> </w:t>
      </w:r>
      <w:r w:rsidRPr="00E54602">
        <w:t>zal het volgende uitsluiten of beperken:</w:t>
      </w:r>
      <w:bookmarkEnd w:id="88"/>
      <w:r w:rsidRPr="00E54602">
        <w:t> </w:t>
      </w:r>
    </w:p>
    <w:p w14:paraId="5BF8929B" w14:textId="2CB5CB99" w:rsidR="00594DBB" w:rsidRPr="00E54602" w:rsidRDefault="00594DBB" w:rsidP="00F95CDE">
      <w:pPr>
        <w:pStyle w:val="ScheduleL4"/>
        <w:jc w:val="both"/>
      </w:pPr>
      <w:bookmarkStart w:id="90" w:name="_Ref199333718"/>
      <w:bookmarkEnd w:id="89"/>
      <w:r>
        <w:t>d</w:t>
      </w:r>
      <w:r w:rsidRPr="00E54602">
        <w:t>e aansprakelijkheid van een Partij</w:t>
      </w:r>
      <w:r>
        <w:t xml:space="preserve"> voor</w:t>
      </w:r>
      <w:r w:rsidRPr="00E54602">
        <w:t xml:space="preserve"> </w:t>
      </w:r>
      <w:r>
        <w:t xml:space="preserve">zijn fout of die van een persoon waarvoor hij moet instaan, </w:t>
      </w:r>
      <w:r w:rsidRPr="00F16F03">
        <w:t>wanneer die fout het leven of de fysieke integriteit van een persoon aantast</w:t>
      </w:r>
      <w:r w:rsidRPr="00E54602">
        <w:t>;</w:t>
      </w:r>
      <w:bookmarkEnd w:id="90"/>
      <w:r w:rsidRPr="00E54602">
        <w:t> </w:t>
      </w:r>
    </w:p>
    <w:p w14:paraId="6A1D3406" w14:textId="456254C0" w:rsidR="00594DBB" w:rsidRDefault="00594DBB" w:rsidP="00F95CDE">
      <w:pPr>
        <w:pStyle w:val="ScheduleL4"/>
        <w:jc w:val="both"/>
      </w:pPr>
      <w:r>
        <w:t>d</w:t>
      </w:r>
      <w:r w:rsidRPr="00E54602">
        <w:t>e aansprakelijkheid van een Partij</w:t>
      </w:r>
      <w:r>
        <w:t xml:space="preserve"> voor</w:t>
      </w:r>
      <w:r w:rsidRPr="00E54602">
        <w:t xml:space="preserve"> </w:t>
      </w:r>
      <w:r>
        <w:t xml:space="preserve">zijn </w:t>
      </w:r>
      <w:r w:rsidR="00FA6550">
        <w:t>bedrog</w:t>
      </w:r>
      <w:r w:rsidR="000D3F0E">
        <w:t xml:space="preserve"> of</w:t>
      </w:r>
      <w:r w:rsidR="00232823">
        <w:t xml:space="preserve"> </w:t>
      </w:r>
      <w:r>
        <w:t>opzettelijke fout of die van een persoon waarvoor hij moet instaan</w:t>
      </w:r>
      <w:r w:rsidRPr="00E54602">
        <w:t>; </w:t>
      </w:r>
    </w:p>
    <w:p w14:paraId="2A9E0EC9" w14:textId="0DAEE2E2" w:rsidR="00594DBB" w:rsidRDefault="00594DBB" w:rsidP="00F95CDE">
      <w:pPr>
        <w:pStyle w:val="ScheduleL4"/>
        <w:jc w:val="both"/>
      </w:pPr>
      <w:bookmarkStart w:id="91" w:name="_Ref199333731"/>
      <w:r>
        <w:t>d</w:t>
      </w:r>
      <w:r w:rsidRPr="00E54602">
        <w:t xml:space="preserve">e aansprakelijkheid van een Partij die op grond van de toepasselijke </w:t>
      </w:r>
      <w:r w:rsidR="0025571C">
        <w:t>W</w:t>
      </w:r>
      <w:r w:rsidRPr="00E54602">
        <w:t>etgeving niet uitgesloten</w:t>
      </w:r>
      <w:r w:rsidR="003E6AD0">
        <w:t>,</w:t>
      </w:r>
      <w:r w:rsidRPr="00E54602">
        <w:t xml:space="preserve"> </w:t>
      </w:r>
      <w:r w:rsidR="00DD6EA1">
        <w:t>respectievelijk</w:t>
      </w:r>
      <w:r w:rsidR="00DD6EA1" w:rsidRPr="00E54602">
        <w:t xml:space="preserve"> </w:t>
      </w:r>
      <w:r w:rsidRPr="00E54602">
        <w:t>beperkt kan worden</w:t>
      </w:r>
      <w:r>
        <w:t>.</w:t>
      </w:r>
      <w:bookmarkEnd w:id="91"/>
    </w:p>
    <w:p w14:paraId="15366E0E" w14:textId="5B1989CD" w:rsidR="007A1D26" w:rsidRDefault="007E76D6" w:rsidP="00BB18A7">
      <w:pPr>
        <w:pStyle w:val="ScheduleL3"/>
        <w:jc w:val="both"/>
      </w:pPr>
      <w:bookmarkStart w:id="92" w:name="_Ref199880453"/>
      <w:bookmarkStart w:id="93" w:name="_Ref199958239"/>
      <w:bookmarkEnd w:id="87"/>
      <w:r w:rsidRPr="007E76D6">
        <w:t xml:space="preserve">Onverminderd hetgeen bepaald is in artikel </w:t>
      </w:r>
      <w:r w:rsidR="003A0705">
        <w:fldChar w:fldCharType="begin"/>
      </w:r>
      <w:r w:rsidR="003A0705">
        <w:instrText xml:space="preserve"> REF _Ref214970837 \w \h </w:instrText>
      </w:r>
      <w:r w:rsidR="003A0705">
        <w:fldChar w:fldCharType="separate"/>
      </w:r>
      <w:r w:rsidR="001371F3">
        <w:t>7.4(b)</w:t>
      </w:r>
      <w:r w:rsidR="003A0705">
        <w:fldChar w:fldCharType="end"/>
      </w:r>
      <w:r w:rsidR="00791D0B">
        <w:t xml:space="preserve"> en </w:t>
      </w:r>
      <w:del w:id="94" w:author="Auteur">
        <w:r w:rsidR="00536C07" w:rsidDel="004C0882">
          <w:delText>V</w:delText>
        </w:r>
      </w:del>
      <w:ins w:id="95" w:author="Auteur">
        <w:r w:rsidR="004C0882">
          <w:t>v</w:t>
        </w:r>
      </w:ins>
      <w:r w:rsidR="00A147BB">
        <w:t>oor zover als wettelijk toegestaan, kan d</w:t>
      </w:r>
      <w:r w:rsidR="00924F94" w:rsidRPr="00924F94">
        <w:t>e totale door de Distributienetbeheer</w:t>
      </w:r>
      <w:r w:rsidR="00924F94">
        <w:t xml:space="preserve">der </w:t>
      </w:r>
      <w:r w:rsidR="00675AE7">
        <w:t xml:space="preserve">aan de getroffen </w:t>
      </w:r>
      <w:r w:rsidR="00EA1097">
        <w:t>d</w:t>
      </w:r>
      <w:r w:rsidR="00675AE7">
        <w:t>istributienetgebruikers</w:t>
      </w:r>
      <w:r w:rsidR="00716980">
        <w:t xml:space="preserve"> (zowel deze aangesloten op </w:t>
      </w:r>
      <w:r w:rsidR="0034594A">
        <w:t xml:space="preserve">het </w:t>
      </w:r>
      <w:r w:rsidR="00EE1AFE">
        <w:t>L</w:t>
      </w:r>
      <w:r w:rsidR="00716980">
        <w:t>aagspanning</w:t>
      </w:r>
      <w:r w:rsidR="00CA1978">
        <w:t>snet</w:t>
      </w:r>
      <w:r w:rsidR="00716980">
        <w:t xml:space="preserve"> als deze </w:t>
      </w:r>
      <w:r w:rsidR="00B60A1F">
        <w:t xml:space="preserve">aangesloten op </w:t>
      </w:r>
      <w:r w:rsidR="00CA1978">
        <w:t xml:space="preserve">het </w:t>
      </w:r>
      <w:r w:rsidR="00EE1AFE">
        <w:t>M</w:t>
      </w:r>
      <w:r w:rsidR="00505346">
        <w:t>idden</w:t>
      </w:r>
      <w:r w:rsidR="00CD1243">
        <w:t>spanningsnet</w:t>
      </w:r>
      <w:r w:rsidR="00505346">
        <w:t xml:space="preserve"> of </w:t>
      </w:r>
      <w:r w:rsidR="00EE1AFE">
        <w:t>H</w:t>
      </w:r>
      <w:r w:rsidR="00B60A1F">
        <w:t>oogspanning</w:t>
      </w:r>
      <w:r w:rsidR="00CA1978">
        <w:t>snet</w:t>
      </w:r>
      <w:r w:rsidR="00B60A1F">
        <w:t>)</w:t>
      </w:r>
      <w:r w:rsidR="00675AE7">
        <w:t xml:space="preserve"> </w:t>
      </w:r>
      <w:r w:rsidR="00924F94">
        <w:t xml:space="preserve">te betalen vergoeding </w:t>
      </w:r>
      <w:r w:rsidR="00675AE7">
        <w:t>voor eenzelfde incident</w:t>
      </w:r>
      <w:r w:rsidR="007F2025">
        <w:t xml:space="preserve"> zoals </w:t>
      </w:r>
      <w:r w:rsidR="00556E1A">
        <w:t>bedoeld</w:t>
      </w:r>
      <w:r w:rsidR="007F2025">
        <w:t xml:space="preserve"> in </w:t>
      </w:r>
      <w:r w:rsidR="004F1710">
        <w:t xml:space="preserve">resp. </w:t>
      </w:r>
      <w:r w:rsidR="007F2025">
        <w:t xml:space="preserve">artikel </w:t>
      </w:r>
      <w:r w:rsidR="007862C9">
        <w:fldChar w:fldCharType="begin"/>
      </w:r>
      <w:r w:rsidR="007862C9">
        <w:instrText xml:space="preserve"> REF _Ref215049468 \w \h </w:instrText>
      </w:r>
      <w:r w:rsidR="007862C9">
        <w:fldChar w:fldCharType="separate"/>
      </w:r>
      <w:r w:rsidR="001371F3">
        <w:t>7.1</w:t>
      </w:r>
      <w:r w:rsidR="007862C9">
        <w:fldChar w:fldCharType="end"/>
      </w:r>
      <w:r w:rsidR="007862C9">
        <w:t>,</w:t>
      </w:r>
      <w:r w:rsidR="007862C9">
        <w:fldChar w:fldCharType="begin"/>
      </w:r>
      <w:r w:rsidR="007862C9">
        <w:instrText xml:space="preserve"> REF _Ref214980041 \w \h </w:instrText>
      </w:r>
      <w:r w:rsidR="007862C9">
        <w:fldChar w:fldCharType="separate"/>
      </w:r>
      <w:r w:rsidR="001371F3">
        <w:t>7.2</w:t>
      </w:r>
      <w:r w:rsidR="007862C9">
        <w:fldChar w:fldCharType="end"/>
      </w:r>
      <w:r w:rsidR="007F2025">
        <w:t xml:space="preserve"> en</w:t>
      </w:r>
      <w:r w:rsidR="007862C9">
        <w:t xml:space="preserve"> </w:t>
      </w:r>
      <w:r w:rsidR="007862C9">
        <w:fldChar w:fldCharType="begin"/>
      </w:r>
      <w:r w:rsidR="007862C9">
        <w:instrText xml:space="preserve"> REF _Ref215049490 \w \h </w:instrText>
      </w:r>
      <w:r w:rsidR="007862C9">
        <w:fldChar w:fldCharType="separate"/>
      </w:r>
      <w:r w:rsidR="001371F3">
        <w:t>7.3</w:t>
      </w:r>
      <w:r w:rsidR="007862C9">
        <w:fldChar w:fldCharType="end"/>
      </w:r>
      <w:r w:rsidR="004B0E46">
        <w:t xml:space="preserve">, nooit meer bedragen dan </w:t>
      </w:r>
      <w:r w:rsidR="00F32674">
        <w:t>2 miljoen</w:t>
      </w:r>
      <w:r w:rsidR="00F33D08">
        <w:t xml:space="preserve"> euro</w:t>
      </w:r>
      <w:r w:rsidR="00F32674">
        <w:t xml:space="preserve"> </w:t>
      </w:r>
      <w:r w:rsidR="0077066D">
        <w:t xml:space="preserve">(2.000.000 </w:t>
      </w:r>
      <w:r w:rsidR="00F32674">
        <w:t>EUR</w:t>
      </w:r>
      <w:r w:rsidR="00F33D08">
        <w:t>)</w:t>
      </w:r>
      <w:r w:rsidR="00690841">
        <w:t xml:space="preserve"> voor al </w:t>
      </w:r>
      <w:r w:rsidR="005D2DDF">
        <w:t>die</w:t>
      </w:r>
      <w:r w:rsidR="00690841">
        <w:t xml:space="preserve"> getroffen </w:t>
      </w:r>
      <w:r w:rsidR="00E25C78">
        <w:t>d</w:t>
      </w:r>
      <w:r w:rsidR="00FF69F2">
        <w:t xml:space="preserve">istributienetgebruikers </w:t>
      </w:r>
      <w:r w:rsidR="00AF5ED8">
        <w:t>samen</w:t>
      </w:r>
      <w:bookmarkEnd w:id="92"/>
      <w:r w:rsidR="006A083C">
        <w:t>.</w:t>
      </w:r>
      <w:r w:rsidR="001C002F">
        <w:t xml:space="preserve"> </w:t>
      </w:r>
      <w:bookmarkStart w:id="96" w:name="_Ref199942810"/>
      <w:r w:rsidR="00707254">
        <w:t xml:space="preserve">Indien het totale bedrag van de door </w:t>
      </w:r>
      <w:r w:rsidR="005F38AC">
        <w:t>de</w:t>
      </w:r>
      <w:r w:rsidR="00707254">
        <w:t xml:space="preserve"> getroffen </w:t>
      </w:r>
      <w:r w:rsidR="00E25C78">
        <w:t>d</w:t>
      </w:r>
      <w:r w:rsidR="00707254">
        <w:t>istributienetgebruiker</w:t>
      </w:r>
      <w:r w:rsidR="005F38AC">
        <w:t>s</w:t>
      </w:r>
      <w:r w:rsidR="00707254">
        <w:t xml:space="preserve"> </w:t>
      </w:r>
      <w:r w:rsidR="009510D9">
        <w:t xml:space="preserve">(zowel deze aangesloten op </w:t>
      </w:r>
      <w:r w:rsidR="00E25C78">
        <w:t xml:space="preserve">het </w:t>
      </w:r>
      <w:r w:rsidR="00B04120">
        <w:t>L</w:t>
      </w:r>
      <w:r w:rsidR="009510D9">
        <w:t>aagspanning</w:t>
      </w:r>
      <w:r w:rsidR="00E25C78">
        <w:t>snet</w:t>
      </w:r>
      <w:r w:rsidR="009510D9">
        <w:t xml:space="preserve"> als deze aangesloten op </w:t>
      </w:r>
      <w:r w:rsidR="00E25C78">
        <w:t xml:space="preserve">het </w:t>
      </w:r>
      <w:r w:rsidR="00B04120">
        <w:t>M</w:t>
      </w:r>
      <w:r w:rsidR="00FA7C54">
        <w:t>idden</w:t>
      </w:r>
      <w:r w:rsidR="00E25C78">
        <w:t>spanning</w:t>
      </w:r>
      <w:r w:rsidR="00FA7C54">
        <w:t xml:space="preserve"> of </w:t>
      </w:r>
      <w:r w:rsidR="00B04120">
        <w:t>H</w:t>
      </w:r>
      <w:r w:rsidR="009510D9">
        <w:t>oogspanning</w:t>
      </w:r>
      <w:r w:rsidR="00E25C78">
        <w:t>snet</w:t>
      </w:r>
      <w:r w:rsidR="009510D9">
        <w:t>)</w:t>
      </w:r>
      <w:r w:rsidR="009334DC">
        <w:t xml:space="preserve"> </w:t>
      </w:r>
      <w:r w:rsidR="003F0AD1">
        <w:t>gevorderde vergoedingen</w:t>
      </w:r>
      <w:r w:rsidR="009334DC">
        <w:t xml:space="preserve"> </w:t>
      </w:r>
      <w:r w:rsidR="00CD6862">
        <w:t xml:space="preserve">de </w:t>
      </w:r>
      <w:bookmarkEnd w:id="93"/>
      <w:bookmarkEnd w:id="96"/>
      <w:r w:rsidR="00CD6862">
        <w:t>limiet</w:t>
      </w:r>
      <w:r w:rsidR="00DD2D73">
        <w:t xml:space="preserve"> van 2.000.000 </w:t>
      </w:r>
      <w:r w:rsidR="00401E3A">
        <w:t>EUR</w:t>
      </w:r>
      <w:r w:rsidR="007A1D26">
        <w:t xml:space="preserve"> bereikt of overschreden wordt, zullen de vorderingen van de Distributienetgebruiker en alle andere getroffen </w:t>
      </w:r>
      <w:r w:rsidR="00F80627">
        <w:t>d</w:t>
      </w:r>
      <w:r w:rsidR="007A1D26">
        <w:t xml:space="preserve">istributienetgebruikers aangesloten op </w:t>
      </w:r>
      <w:r w:rsidR="004C227E">
        <w:t xml:space="preserve">het </w:t>
      </w:r>
      <w:r w:rsidR="006633ED">
        <w:t>L</w:t>
      </w:r>
      <w:r w:rsidR="007A1D26">
        <w:t>aagspanning</w:t>
      </w:r>
      <w:r w:rsidR="004C227E">
        <w:t>snet,</w:t>
      </w:r>
      <w:r w:rsidR="007A1D26">
        <w:t xml:space="preserve"> </w:t>
      </w:r>
      <w:r w:rsidR="006633ED">
        <w:t>M</w:t>
      </w:r>
      <w:r w:rsidR="007A1D26">
        <w:t>idden</w:t>
      </w:r>
      <w:r w:rsidR="004C227E">
        <w:t xml:space="preserve">spanningsnet </w:t>
      </w:r>
      <w:r w:rsidR="007A1D26">
        <w:t xml:space="preserve">of </w:t>
      </w:r>
      <w:r w:rsidR="006633ED">
        <w:t>H</w:t>
      </w:r>
      <w:r w:rsidR="007A1D26">
        <w:t>oogspanning</w:t>
      </w:r>
      <w:r w:rsidR="004C227E">
        <w:t>snet</w:t>
      </w:r>
      <w:r w:rsidR="007A1D26">
        <w:t xml:space="preserve"> naar evenredigheid worden voldaan. </w:t>
      </w:r>
    </w:p>
    <w:p w14:paraId="36881F64" w14:textId="12DA4FEF" w:rsidR="0072584A" w:rsidRDefault="008C6313" w:rsidP="00F95CDE">
      <w:pPr>
        <w:pStyle w:val="ScheduleL3"/>
        <w:jc w:val="both"/>
      </w:pPr>
      <w:r w:rsidRPr="008C6313">
        <w:t xml:space="preserve">Onverminderd hetgeen bepaald is in artikel </w:t>
      </w:r>
      <w:r w:rsidR="009130D4">
        <w:fldChar w:fldCharType="begin"/>
      </w:r>
      <w:r w:rsidR="009130D4">
        <w:instrText xml:space="preserve"> REF _Ref214970837 \w \h </w:instrText>
      </w:r>
      <w:r w:rsidR="009130D4">
        <w:fldChar w:fldCharType="separate"/>
      </w:r>
      <w:r w:rsidR="001371F3">
        <w:t>7.4(b)</w:t>
      </w:r>
      <w:r w:rsidR="009130D4">
        <w:fldChar w:fldCharType="end"/>
      </w:r>
      <w:r>
        <w:t>, is de</w:t>
      </w:r>
      <w:r w:rsidRPr="008C6313">
        <w:t xml:space="preserve"> </w:t>
      </w:r>
      <w:r w:rsidR="003B5321">
        <w:t xml:space="preserve">Distributienetbeheerder </w:t>
      </w:r>
      <w:r w:rsidR="00677623">
        <w:t xml:space="preserve">is </w:t>
      </w:r>
      <w:r w:rsidR="003B5321">
        <w:t xml:space="preserve">geen </w:t>
      </w:r>
      <w:r w:rsidR="00C6240E">
        <w:t xml:space="preserve">enkele </w:t>
      </w:r>
      <w:r w:rsidR="003B5321">
        <w:t xml:space="preserve">vergoeding </w:t>
      </w:r>
      <w:r w:rsidR="00FA7660">
        <w:t xml:space="preserve">voor een Storing noch voor een langdurige stroomonderbreking </w:t>
      </w:r>
      <w:r w:rsidR="004176DF">
        <w:t>(zonder afbreuk te doen aan</w:t>
      </w:r>
      <w:r w:rsidR="00DB52E8">
        <w:t xml:space="preserve"> het recht op compensatie voor vrijwillige of verplichte flexibiliteit) </w:t>
      </w:r>
      <w:r w:rsidR="00815713">
        <w:t xml:space="preserve">verschuldigd </w:t>
      </w:r>
      <w:r w:rsidR="009C555A">
        <w:t>indien de Distributienetgebruiker</w:t>
      </w:r>
      <w:r w:rsidR="0064416E">
        <w:t xml:space="preserve"> is aangesloten op een Antennenet</w:t>
      </w:r>
      <w:r w:rsidR="00F972D8">
        <w:t>, voor zover:</w:t>
      </w:r>
      <w:r w:rsidR="006F0EA0">
        <w:t xml:space="preserve"> </w:t>
      </w:r>
    </w:p>
    <w:p w14:paraId="1D6345DE" w14:textId="6A755DB5" w:rsidR="00594326" w:rsidRDefault="00594326" w:rsidP="00F95CDE">
      <w:pPr>
        <w:pStyle w:val="ScheduleL4"/>
        <w:jc w:val="both"/>
      </w:pPr>
      <w:r>
        <w:t xml:space="preserve">een </w:t>
      </w:r>
      <w:r w:rsidR="00CA73D3">
        <w:t xml:space="preserve">incident </w:t>
      </w:r>
      <w:r>
        <w:t xml:space="preserve">zich niet </w:t>
      </w:r>
      <w:r w:rsidR="00CA73D3">
        <w:t xml:space="preserve">op dezelfde wijze </w:t>
      </w:r>
      <w:r>
        <w:t xml:space="preserve">zou hebben voorgedaan </w:t>
      </w:r>
      <w:r w:rsidR="00CA73D3">
        <w:t>(en een onderbreking niet voor eenzelfde duur)</w:t>
      </w:r>
      <w:r>
        <w:t xml:space="preserve"> indien de </w:t>
      </w:r>
      <w:r w:rsidR="00DD4776">
        <w:t>D</w:t>
      </w:r>
      <w:r>
        <w:t xml:space="preserve">istributienetgebruiker niet zou zijn aangesloten op een Antennenet maar op een Distributienet met een Redundante </w:t>
      </w:r>
      <w:r w:rsidR="00992FA2">
        <w:t>N</w:t>
      </w:r>
      <w:r>
        <w:t>etconfiguratie; en</w:t>
      </w:r>
    </w:p>
    <w:p w14:paraId="2A60E858" w14:textId="3398CD45" w:rsidR="00F972D8" w:rsidRPr="00924F94" w:rsidRDefault="00471396" w:rsidP="00F95CDE">
      <w:pPr>
        <w:pStyle w:val="ScheduleL4"/>
        <w:jc w:val="both"/>
      </w:pPr>
      <w:r>
        <w:lastRenderedPageBreak/>
        <w:t xml:space="preserve">de </w:t>
      </w:r>
      <w:r w:rsidR="002E46C3">
        <w:t xml:space="preserve">Distributienetbeheerder </w:t>
      </w:r>
      <w:r>
        <w:t xml:space="preserve">de mogelijkheid om een offerte aan te vragen voor een Aansluiting op een Distributienet met Redundante </w:t>
      </w:r>
      <w:r w:rsidR="00992FA2">
        <w:t>N</w:t>
      </w:r>
      <w:r>
        <w:t xml:space="preserve">etconfiguratie aangeboden heeft, waar de </w:t>
      </w:r>
      <w:r w:rsidR="00DD4776">
        <w:t>D</w:t>
      </w:r>
      <w:r w:rsidR="00FA3D9D">
        <w:t xml:space="preserve">istributienetgebruiker </w:t>
      </w:r>
      <w:r>
        <w:t xml:space="preserve">evenwel niet op is ingegaan, of </w:t>
      </w:r>
      <w:r w:rsidR="00765B3F">
        <w:t xml:space="preserve">de </w:t>
      </w:r>
      <w:r w:rsidR="00001F8B">
        <w:t>D</w:t>
      </w:r>
      <w:r w:rsidR="002E46C3">
        <w:t xml:space="preserve">istributienetgebruiker </w:t>
      </w:r>
      <w:r w:rsidR="00765B3F">
        <w:t xml:space="preserve">een offerte ontvangen heeft van de </w:t>
      </w:r>
      <w:r w:rsidR="00F363DA">
        <w:t xml:space="preserve">Distributienetbeheerder </w:t>
      </w:r>
      <w:r w:rsidR="00765B3F">
        <w:t>voor een aansluiting op het Distributienet met Redundante Netconfiguratie, maar daar niet op is ingegaan.</w:t>
      </w:r>
    </w:p>
    <w:bookmarkEnd w:id="78"/>
    <w:bookmarkEnd w:id="79"/>
    <w:bookmarkEnd w:id="80"/>
    <w:p w14:paraId="266B2DAF" w14:textId="6447F5F4" w:rsidR="0071130F" w:rsidRDefault="0071130F" w:rsidP="00F95CDE">
      <w:pPr>
        <w:pStyle w:val="ScheduleL2"/>
        <w:jc w:val="both"/>
      </w:pPr>
      <w:r w:rsidRPr="005F41CF">
        <w:t xml:space="preserve">Procedure om een </w:t>
      </w:r>
      <w:r w:rsidR="007E4D15">
        <w:t>schade</w:t>
      </w:r>
      <w:r w:rsidRPr="005F41CF">
        <w:t>vergoeding te bekomen</w:t>
      </w:r>
    </w:p>
    <w:p w14:paraId="4DE54635" w14:textId="283AFD3A" w:rsidR="00C059A7" w:rsidRDefault="00C059A7" w:rsidP="00F95CDE">
      <w:pPr>
        <w:pStyle w:val="ScheduleL3"/>
        <w:jc w:val="both"/>
      </w:pPr>
      <w:r>
        <w:t>Elke</w:t>
      </w:r>
      <w:r w:rsidRPr="001B5912">
        <w:t xml:space="preserve"> vordering tot schadevergoeding </w:t>
      </w:r>
      <w:r>
        <w:t xml:space="preserve">dient door de vorderende Partij </w:t>
      </w:r>
      <w:r w:rsidRPr="001B5912">
        <w:t xml:space="preserve">binnen de </w:t>
      </w:r>
      <w:r>
        <w:t>negentig (</w:t>
      </w:r>
      <w:r w:rsidRPr="001B5912">
        <w:t>90</w:t>
      </w:r>
      <w:r>
        <w:t>)</w:t>
      </w:r>
      <w:r w:rsidRPr="001B5912">
        <w:t xml:space="preserve"> dagen vanaf kennisname van de </w:t>
      </w:r>
      <w:r>
        <w:t xml:space="preserve">vermeende </w:t>
      </w:r>
      <w:r w:rsidRPr="001B5912">
        <w:t xml:space="preserve">schade </w:t>
      </w:r>
      <w:r>
        <w:t>schriftelijk ter kennis worden gebracht van de andere Partij</w:t>
      </w:r>
      <w:r w:rsidRPr="001B5912">
        <w:t xml:space="preserve">. </w:t>
      </w:r>
      <w:r w:rsidR="00EB2D81">
        <w:t>D</w:t>
      </w:r>
      <w:r>
        <w:t xml:space="preserve">e Distributienetgebruiker </w:t>
      </w:r>
      <w:r w:rsidR="00EB2D81">
        <w:t xml:space="preserve">kan </w:t>
      </w:r>
      <w:r>
        <w:t xml:space="preserve">hiervoor gebruikmaken van het invulformulier op de </w:t>
      </w:r>
      <w:r w:rsidR="004E2C03">
        <w:t>DNB-</w:t>
      </w:r>
      <w:r w:rsidR="00257B17">
        <w:t>W</w:t>
      </w:r>
      <w:r w:rsidR="004E2C03">
        <w:t xml:space="preserve">ebsite </w:t>
      </w:r>
      <w:r>
        <w:t xml:space="preserve">en/of dit ter plaatse doen in een klantenkantoor van de Distributienetbeheerder. </w:t>
      </w:r>
    </w:p>
    <w:p w14:paraId="0A96E31B" w14:textId="2A73CCF2" w:rsidR="00D758C8" w:rsidRPr="005F41CF" w:rsidRDefault="00F07839" w:rsidP="00F95CDE">
      <w:pPr>
        <w:pStyle w:val="ScheduleL3"/>
        <w:jc w:val="both"/>
      </w:pPr>
      <w:r>
        <w:t>D</w:t>
      </w:r>
      <w:r w:rsidR="001F17A4" w:rsidRPr="001F17A4">
        <w:t xml:space="preserve">e Distributienetbeheerder geeft op vraag van de Distributienetgebruiker binnen 60 dagen objectieve informatie met het beschikbare detail van het incident dat aan de basis zou kunnen liggen van de vermeende schade. </w:t>
      </w:r>
    </w:p>
    <w:p w14:paraId="7DA77B1B" w14:textId="566BDD31" w:rsidR="0071130F" w:rsidRDefault="0071130F" w:rsidP="00F95CDE">
      <w:pPr>
        <w:pStyle w:val="ScheduleL1"/>
        <w:jc w:val="both"/>
      </w:pPr>
      <w:bookmarkStart w:id="97" w:name="_Toc199152087"/>
      <w:r w:rsidRPr="009F71AB">
        <w:t xml:space="preserve">Overdracht van het </w:t>
      </w:r>
      <w:r w:rsidR="00E939F9">
        <w:t>Aansluitingscontract</w:t>
      </w:r>
      <w:r w:rsidRPr="007444E0">
        <w:t xml:space="preserve"> </w:t>
      </w:r>
      <w:r w:rsidRPr="009F71AB">
        <w:t>en faillissement</w:t>
      </w:r>
      <w:bookmarkEnd w:id="97"/>
    </w:p>
    <w:p w14:paraId="1D2ABF95" w14:textId="7C4E24AC" w:rsidR="0071130F" w:rsidRDefault="0071130F" w:rsidP="00F95CDE">
      <w:pPr>
        <w:pStyle w:val="ScheduleL2"/>
        <w:jc w:val="both"/>
      </w:pPr>
      <w:r w:rsidRPr="009F71AB">
        <w:t xml:space="preserve">Overdracht van het </w:t>
      </w:r>
      <w:r w:rsidR="00E939F9">
        <w:t>Aansluitingscontract</w:t>
      </w:r>
    </w:p>
    <w:p w14:paraId="0C048BE0" w14:textId="60195D7A" w:rsidR="0071130F" w:rsidRDefault="0071130F" w:rsidP="00F95CDE">
      <w:pPr>
        <w:pStyle w:val="ScheduleL3"/>
        <w:jc w:val="both"/>
      </w:pPr>
      <w:r>
        <w:t xml:space="preserve">Een Partij kan </w:t>
      </w:r>
      <w:r w:rsidRPr="00D920F4">
        <w:t xml:space="preserve">geen van zijn rechten, verplichtingen of aansprakelijkheden onder </w:t>
      </w:r>
      <w:r>
        <w:t xml:space="preserve">het </w:t>
      </w:r>
      <w:r w:rsidR="00E939F9">
        <w:t>Aansluitingscontract</w:t>
      </w:r>
      <w:r w:rsidRPr="00D920F4">
        <w:t xml:space="preserve"> </w:t>
      </w:r>
      <w:r w:rsidR="00A91DC1">
        <w:t xml:space="preserve">op enige wijze </w:t>
      </w:r>
      <w:r w:rsidRPr="00D920F4">
        <w:t>aan een Derde overdragen zonder de voorafgaandelijke schriftelijke toestemming</w:t>
      </w:r>
      <w:r>
        <w:t xml:space="preserve"> </w:t>
      </w:r>
      <w:r w:rsidRPr="009F71AB">
        <w:t>van de andere Partij</w:t>
      </w:r>
      <w:r>
        <w:t xml:space="preserve">, </w:t>
      </w:r>
      <w:r w:rsidR="003448C2">
        <w:t>tenzij</w:t>
      </w:r>
      <w:r w:rsidRPr="007444E0">
        <w:t xml:space="preserve"> </w:t>
      </w:r>
      <w:r w:rsidRPr="009F71AB">
        <w:t xml:space="preserve">aan een </w:t>
      </w:r>
      <w:r w:rsidR="00110AF1">
        <w:t>V</w:t>
      </w:r>
      <w:r w:rsidRPr="009F71AB">
        <w:t xml:space="preserve">erbonden </w:t>
      </w:r>
      <w:r w:rsidR="00110AF1">
        <w:t>O</w:t>
      </w:r>
      <w:r w:rsidRPr="009F71AB">
        <w:t>nderneming</w:t>
      </w:r>
      <w:r>
        <w:t xml:space="preserve">. </w:t>
      </w:r>
      <w:r w:rsidR="00FB55C1">
        <w:t xml:space="preserve">De overdracht zal niet tegenstelbaar zijn aan de andere Partij tot de overnemende </w:t>
      </w:r>
      <w:r w:rsidR="00593460">
        <w:t>Derde</w:t>
      </w:r>
      <w:r w:rsidR="00FB55C1">
        <w:t xml:space="preserve"> zich er schriftelijk toe verbonden heeft</w:t>
      </w:r>
      <w:r w:rsidR="000D1CDB">
        <w:t xml:space="preserve"> gebonden te zijn door het </w:t>
      </w:r>
      <w:r w:rsidR="00E939F9">
        <w:t>Aansluitingscontract</w:t>
      </w:r>
      <w:r w:rsidR="000D1CDB">
        <w:t xml:space="preserve"> ter vervanging van de overdragende </w:t>
      </w:r>
      <w:r w:rsidR="001E07BE">
        <w:t>Partij</w:t>
      </w:r>
      <w:r w:rsidR="000D1CDB">
        <w:t>.</w:t>
      </w:r>
    </w:p>
    <w:p w14:paraId="5FA882A7" w14:textId="4823EBAF" w:rsidR="0071130F" w:rsidRDefault="0071130F" w:rsidP="00F95CDE">
      <w:pPr>
        <w:pStyle w:val="ScheduleL3"/>
        <w:jc w:val="both"/>
      </w:pPr>
      <w:r>
        <w:t xml:space="preserve">De </w:t>
      </w:r>
      <w:r w:rsidRPr="009C2001">
        <w:t xml:space="preserve">Distributienetbeheerder kan het </w:t>
      </w:r>
      <w:r w:rsidR="00E939F9">
        <w:t>Aansluitingscontract</w:t>
      </w:r>
      <w:r w:rsidRPr="009C2001">
        <w:t xml:space="preserve"> slechts overdragen aan een </w:t>
      </w:r>
      <w:r w:rsidR="00BE5AF0">
        <w:t>V</w:t>
      </w:r>
      <w:r w:rsidRPr="009C2001">
        <w:t xml:space="preserve">erbonden </w:t>
      </w:r>
      <w:r w:rsidR="00BE5AF0">
        <w:t>O</w:t>
      </w:r>
      <w:r w:rsidRPr="009C2001">
        <w:t xml:space="preserve">nderneming of een Derde die door de </w:t>
      </w:r>
      <w:r w:rsidR="00990C86">
        <w:t>V</w:t>
      </w:r>
      <w:r w:rsidR="00A34B7A">
        <w:t>laamse Nutsregulator</w:t>
      </w:r>
      <w:r w:rsidR="00990C86">
        <w:t xml:space="preserve"> </w:t>
      </w:r>
      <w:r w:rsidRPr="009C2001">
        <w:t xml:space="preserve">aangewezen werd als </w:t>
      </w:r>
      <w:r w:rsidR="00FE08C8">
        <w:t>d</w:t>
      </w:r>
      <w:r w:rsidRPr="009C2001">
        <w:t>istributienetbeheerder in het werkingsgebied waar zich de Aansluiting bevindt.</w:t>
      </w:r>
      <w:r>
        <w:t xml:space="preserve"> </w:t>
      </w:r>
    </w:p>
    <w:p w14:paraId="11BA9B25" w14:textId="77777777" w:rsidR="0071130F" w:rsidRDefault="0071130F" w:rsidP="00F95CDE">
      <w:pPr>
        <w:pStyle w:val="ScheduleL2"/>
        <w:jc w:val="both"/>
      </w:pPr>
      <w:r w:rsidRPr="009F71AB">
        <w:t>Faillissement</w:t>
      </w:r>
    </w:p>
    <w:p w14:paraId="3EDE8DEB" w14:textId="77777777" w:rsidR="0071130F" w:rsidRDefault="0071130F" w:rsidP="00F95CDE">
      <w:pPr>
        <w:pStyle w:val="ScheduleL3"/>
        <w:jc w:val="both"/>
      </w:pPr>
      <w:r w:rsidRPr="00C2480B">
        <w:t xml:space="preserve">Ingeval van faillissement van één </w:t>
      </w:r>
      <w:r>
        <w:t>van de</w:t>
      </w:r>
      <w:r w:rsidRPr="00C2480B">
        <w:t xml:space="preserve"> Partijen worden de </w:t>
      </w:r>
      <w:r>
        <w:t xml:space="preserve">bedragen die </w:t>
      </w:r>
      <w:r w:rsidRPr="00C2480B">
        <w:t xml:space="preserve">op dat ogenblik </w:t>
      </w:r>
      <w:r>
        <w:t xml:space="preserve">verschuldigd zijn </w:t>
      </w:r>
      <w:r w:rsidRPr="00C2480B">
        <w:t xml:space="preserve">door de gefailleerde Partij onmiddellijk opeisbaar. </w:t>
      </w:r>
    </w:p>
    <w:p w14:paraId="7AF7420A" w14:textId="43295A4D" w:rsidR="0071130F" w:rsidRDefault="0071130F" w:rsidP="00F95CDE">
      <w:pPr>
        <w:pStyle w:val="ScheduleL3"/>
        <w:jc w:val="both"/>
      </w:pPr>
      <w:r w:rsidRPr="00C2480B">
        <w:t xml:space="preserve">Het </w:t>
      </w:r>
      <w:r w:rsidR="00E939F9">
        <w:t>Aansluitingscontract</w:t>
      </w:r>
      <w:r w:rsidRPr="007444E0">
        <w:t xml:space="preserve"> </w:t>
      </w:r>
      <w:r w:rsidRPr="00C2480B">
        <w:t xml:space="preserve">eindigt van rechtswege op de vijftiende </w:t>
      </w:r>
      <w:r>
        <w:t>(15</w:t>
      </w:r>
      <w:r w:rsidRPr="008D64EB">
        <w:rPr>
          <w:vertAlign w:val="superscript"/>
        </w:rPr>
        <w:t>de</w:t>
      </w:r>
      <w:r>
        <w:t xml:space="preserve">) </w:t>
      </w:r>
      <w:r w:rsidRPr="00C2480B">
        <w:t xml:space="preserve">dag na het faillissement van de </w:t>
      </w:r>
      <w:r>
        <w:t>Distributienetgebruiker</w:t>
      </w:r>
      <w:r w:rsidRPr="00C2480B">
        <w:t xml:space="preserve">, behoudens </w:t>
      </w:r>
      <w:r>
        <w:t>wanneer</w:t>
      </w:r>
      <w:r w:rsidRPr="00C2480B">
        <w:t xml:space="preserve"> de betrokken curator meldt dat hij het </w:t>
      </w:r>
      <w:r w:rsidR="00E939F9">
        <w:t>Aansluitingscontract</w:t>
      </w:r>
      <w:r w:rsidRPr="007444E0">
        <w:t xml:space="preserve"> </w:t>
      </w:r>
      <w:r w:rsidRPr="00C2480B">
        <w:t xml:space="preserve">wil </w:t>
      </w:r>
      <w:r w:rsidR="0072798C">
        <w:t>verderzetten en</w:t>
      </w:r>
      <w:r>
        <w:t xml:space="preserve"> de Partijen </w:t>
      </w:r>
      <w:r w:rsidRPr="00C2480B">
        <w:t xml:space="preserve">een </w:t>
      </w:r>
      <w:r>
        <w:t>akkoord</w:t>
      </w:r>
      <w:r w:rsidRPr="00C2480B">
        <w:t xml:space="preserve"> tot verlenging van de voormelde termijn</w:t>
      </w:r>
      <w:r>
        <w:t xml:space="preserve"> </w:t>
      </w:r>
      <w:r w:rsidR="000C5101">
        <w:t>treffen</w:t>
      </w:r>
      <w:r w:rsidRPr="00C2480B">
        <w:t>.</w:t>
      </w:r>
    </w:p>
    <w:p w14:paraId="7AAD7962" w14:textId="325699AC" w:rsidR="0071130F" w:rsidRDefault="0071130F" w:rsidP="00F95CDE">
      <w:pPr>
        <w:pStyle w:val="ScheduleL1"/>
        <w:jc w:val="both"/>
      </w:pPr>
      <w:bookmarkStart w:id="98" w:name="_Toc199152088"/>
      <w:r w:rsidRPr="00C2480B">
        <w:t>Divers</w:t>
      </w:r>
      <w:r>
        <w:t>e</w:t>
      </w:r>
      <w:r w:rsidRPr="00C2480B">
        <w:t xml:space="preserve"> </w:t>
      </w:r>
      <w:bookmarkEnd w:id="98"/>
      <w:r w:rsidR="00CA3894">
        <w:t>bepalingen</w:t>
      </w:r>
    </w:p>
    <w:p w14:paraId="138A6E29" w14:textId="70865DEC" w:rsidR="0071130F" w:rsidRDefault="0071130F" w:rsidP="00F95CDE">
      <w:pPr>
        <w:pStyle w:val="ScheduleL2"/>
        <w:jc w:val="both"/>
      </w:pPr>
      <w:bookmarkStart w:id="99" w:name="_Ref199333985"/>
      <w:r w:rsidRPr="00D63D5E">
        <w:t>Aanpassing</w:t>
      </w:r>
      <w:r>
        <w:t>en</w:t>
      </w:r>
      <w:r w:rsidRPr="00D63D5E">
        <w:t xml:space="preserve"> aan de Meetinrichting bij wijziging van het Tarief, </w:t>
      </w:r>
      <w:r w:rsidR="0003330A">
        <w:t xml:space="preserve">de </w:t>
      </w:r>
      <w:r>
        <w:t>T</w:t>
      </w:r>
      <w:r w:rsidRPr="00D63D5E">
        <w:t xml:space="preserve">ariefperiode of </w:t>
      </w:r>
      <w:r w:rsidR="0003330A">
        <w:t xml:space="preserve">de </w:t>
      </w:r>
      <w:bookmarkEnd w:id="99"/>
      <w:r w:rsidRPr="00D63D5E">
        <w:t>klanten</w:t>
      </w:r>
      <w:r w:rsidR="00D823CD">
        <w:t>groep</w:t>
      </w:r>
    </w:p>
    <w:p w14:paraId="40B0E825" w14:textId="66BEB953" w:rsidR="0071130F" w:rsidRDefault="0071130F" w:rsidP="00F95CDE">
      <w:pPr>
        <w:pStyle w:val="ScheduleL3"/>
        <w:jc w:val="both"/>
      </w:pPr>
      <w:r>
        <w:t>Bij een wijziging of stopzetting van</w:t>
      </w:r>
      <w:r w:rsidRPr="00D63D5E">
        <w:t xml:space="preserve"> een Tarief of klanten</w:t>
      </w:r>
      <w:r w:rsidR="00D823CD">
        <w:t>groep</w:t>
      </w:r>
      <w:r w:rsidRPr="00D63D5E">
        <w:t xml:space="preserve">, </w:t>
      </w:r>
      <w:r>
        <w:t xml:space="preserve">zijn nieuwe Tarieven van toepassing die </w:t>
      </w:r>
      <w:r w:rsidRPr="00D63D5E">
        <w:t xml:space="preserve">door de </w:t>
      </w:r>
      <w:r w:rsidR="00990C86">
        <w:t>V</w:t>
      </w:r>
      <w:r w:rsidR="00CA3894">
        <w:t>laamse Nutsregulator</w:t>
      </w:r>
      <w:r w:rsidR="00990C86">
        <w:t xml:space="preserve"> </w:t>
      </w:r>
      <w:r>
        <w:t xml:space="preserve">worden </w:t>
      </w:r>
      <w:r w:rsidRPr="00D63D5E">
        <w:t xml:space="preserve">goedgekeurd. De </w:t>
      </w:r>
      <w:r>
        <w:t>Distributienetbeheerder</w:t>
      </w:r>
      <w:r w:rsidRPr="00D63D5E">
        <w:t xml:space="preserve"> </w:t>
      </w:r>
      <w:r>
        <w:t>zal de Distributienetgebruiker</w:t>
      </w:r>
      <w:r w:rsidRPr="00D63D5E">
        <w:t xml:space="preserve"> via de </w:t>
      </w:r>
      <w:r w:rsidR="00A91DC1">
        <w:t>DNB-</w:t>
      </w:r>
      <w:r w:rsidR="00257B17">
        <w:t>W</w:t>
      </w:r>
      <w:r w:rsidR="00A91DC1">
        <w:t xml:space="preserve">ebsite </w:t>
      </w:r>
      <w:r w:rsidR="00E36CB5">
        <w:t>en eventueel</w:t>
      </w:r>
      <w:r w:rsidRPr="00D63D5E">
        <w:t xml:space="preserve"> via aanvullende kanalen </w:t>
      </w:r>
      <w:r>
        <w:t xml:space="preserve">informeren over de nieuwe Tarieven. Indien de Distributienetgebruiker een keuze tussen verschillende tariefopties dient te maken en nalaat om dit te doen, of indien de Distributienetgebruiker na het maken van een keuze </w:t>
      </w:r>
      <w:r>
        <w:lastRenderedPageBreak/>
        <w:t xml:space="preserve">vaststelt dat een andere keuze </w:t>
      </w:r>
      <w:r w:rsidRPr="00D63D5E">
        <w:t>voordeliger zou zijn geweest</w:t>
      </w:r>
      <w:r>
        <w:t xml:space="preserve">, heeft de Distributienetgebruiker geen recht op een retroactieve aanpassing van het Tarief.  </w:t>
      </w:r>
    </w:p>
    <w:p w14:paraId="5DC6B7B2" w14:textId="3F522CB5" w:rsidR="0071130F" w:rsidRDefault="0071130F" w:rsidP="00F95CDE">
      <w:pPr>
        <w:pStyle w:val="ScheduleL3"/>
        <w:jc w:val="both"/>
      </w:pPr>
      <w:r w:rsidRPr="00D63D5E">
        <w:t xml:space="preserve">Enkel de </w:t>
      </w:r>
      <w:r>
        <w:t>Distributienetbeheerder</w:t>
      </w:r>
      <w:r w:rsidRPr="00D63D5E">
        <w:t xml:space="preserve"> heeft het recht om de Meetinrichting aan te passen. De </w:t>
      </w:r>
      <w:r>
        <w:t>Distributienetbeheerder</w:t>
      </w:r>
      <w:r w:rsidRPr="00D63D5E">
        <w:t xml:space="preserve"> heeft het recht om</w:t>
      </w:r>
      <w:r w:rsidRPr="00466755">
        <w:t xml:space="preserve"> </w:t>
      </w:r>
      <w:r w:rsidRPr="00D63D5E">
        <w:t>de stuurapparatuur</w:t>
      </w:r>
      <w:r>
        <w:t xml:space="preserve"> die </w:t>
      </w:r>
      <w:r w:rsidRPr="00D63D5E">
        <w:t xml:space="preserve">nodig </w:t>
      </w:r>
      <w:r>
        <w:t xml:space="preserve">is </w:t>
      </w:r>
      <w:r w:rsidRPr="00D63D5E">
        <w:t xml:space="preserve">voor de sturing van </w:t>
      </w:r>
      <w:r>
        <w:t>M</w:t>
      </w:r>
      <w:r w:rsidRPr="00D63D5E">
        <w:t>eetinrichtingen en voedingscircuits</w:t>
      </w:r>
      <w:r>
        <w:t xml:space="preserve"> aan te passen om verschillende Tariefperiodes te kunnen implementeren</w:t>
      </w:r>
      <w:r w:rsidR="00DB439D">
        <w:t>.</w:t>
      </w:r>
    </w:p>
    <w:p w14:paraId="2B8202DA" w14:textId="1D0A209E" w:rsidR="0071130F" w:rsidRDefault="0071130F" w:rsidP="00F95CDE">
      <w:pPr>
        <w:pStyle w:val="ScheduleL3"/>
        <w:jc w:val="both"/>
      </w:pPr>
      <w:r>
        <w:t>Bij aanpassingen van de Meetinrichting op initiatief van de Distributienetbeheerder,</w:t>
      </w:r>
      <w:r w:rsidRPr="00D63D5E">
        <w:t xml:space="preserve"> draagt </w:t>
      </w:r>
      <w:r>
        <w:t>de Distributienetbeheerder</w:t>
      </w:r>
      <w:r w:rsidRPr="00D63D5E">
        <w:t xml:space="preserve"> de kosten</w:t>
      </w:r>
      <w:r>
        <w:t xml:space="preserve"> voor deze aanpassing. </w:t>
      </w:r>
      <w:r w:rsidR="00CE37C3">
        <w:t xml:space="preserve">Onverminderd de bepalingen van het </w:t>
      </w:r>
      <w:r w:rsidR="00625B58">
        <w:t>T</w:t>
      </w:r>
      <w:r w:rsidR="00D87FF1">
        <w:t>RDE</w:t>
      </w:r>
      <w:r w:rsidR="00625B58">
        <w:t>, is d</w:t>
      </w:r>
      <w:r>
        <w:t>e Distributienetbeheerder</w:t>
      </w:r>
      <w:r w:rsidRPr="00D63D5E">
        <w:t xml:space="preserve"> </w:t>
      </w:r>
      <w:r>
        <w:t xml:space="preserve">niet </w:t>
      </w:r>
      <w:r w:rsidRPr="00D63D5E">
        <w:t xml:space="preserve">verantwoordelijk voor de mogelijke aanpassingskosten </w:t>
      </w:r>
      <w:r>
        <w:t>van</w:t>
      </w:r>
      <w:r w:rsidRPr="00D63D5E">
        <w:t xml:space="preserve"> de</w:t>
      </w:r>
      <w:r w:rsidR="00637E84" w:rsidRPr="00637E84">
        <w:t xml:space="preserve"> </w:t>
      </w:r>
      <w:r w:rsidR="00637E84" w:rsidRPr="00887DFB">
        <w:t xml:space="preserve">Installatie van </w:t>
      </w:r>
      <w:r w:rsidR="00B7527D">
        <w:t xml:space="preserve">de </w:t>
      </w:r>
      <w:r>
        <w:t>Distributienetgebruiker</w:t>
      </w:r>
      <w:r w:rsidRPr="00D63D5E">
        <w:t xml:space="preserve">. </w:t>
      </w:r>
    </w:p>
    <w:p w14:paraId="35B44135" w14:textId="2248C1F7" w:rsidR="0071130F" w:rsidRDefault="0071130F" w:rsidP="00F95CDE">
      <w:pPr>
        <w:pStyle w:val="ScheduleL3"/>
        <w:jc w:val="both"/>
      </w:pPr>
      <w:r>
        <w:t xml:space="preserve">Bij aanpassingen van de Meetinrichting op vraag van de Distributienetgebruiker of diens gemandateerde Toegangshouder, draagt de Distributienetgebruiker de kosten voor deze aanpassing. </w:t>
      </w:r>
    </w:p>
    <w:p w14:paraId="5F366A30" w14:textId="77777777" w:rsidR="0071130F" w:rsidRDefault="0071130F" w:rsidP="00F95CDE">
      <w:pPr>
        <w:pStyle w:val="ScheduleL2"/>
        <w:jc w:val="both"/>
      </w:pPr>
      <w:bookmarkStart w:id="100" w:name="_Ref197541970"/>
      <w:r w:rsidRPr="00D63D5E">
        <w:t xml:space="preserve">Schakelingen en andere interventies door de </w:t>
      </w:r>
      <w:r>
        <w:t>Distributienetbeheerder</w:t>
      </w:r>
      <w:r w:rsidRPr="00D63D5E">
        <w:t xml:space="preserve"> op vraag van de </w:t>
      </w:r>
      <w:r>
        <w:t>Distributienetgebruiker</w:t>
      </w:r>
      <w:bookmarkEnd w:id="100"/>
    </w:p>
    <w:p w14:paraId="69D750D8" w14:textId="289216E8" w:rsidR="00A02E0E" w:rsidRDefault="005525F4" w:rsidP="001371F3">
      <w:pPr>
        <w:pStyle w:val="ScheduleL3"/>
        <w:numPr>
          <w:ilvl w:val="0"/>
          <w:numId w:val="0"/>
        </w:numPr>
        <w:ind w:left="1440"/>
        <w:jc w:val="both"/>
      </w:pPr>
      <w:r>
        <w:t>Bij</w:t>
      </w:r>
      <w:r w:rsidRPr="005525F4">
        <w:t xml:space="preserve"> schakelingen </w:t>
      </w:r>
      <w:r w:rsidR="001B5E84" w:rsidRPr="005525F4">
        <w:t xml:space="preserve">of interventies </w:t>
      </w:r>
      <w:r>
        <w:t>uitgevoerd</w:t>
      </w:r>
      <w:r w:rsidRPr="005525F4">
        <w:t xml:space="preserve"> op vraag van de Distributienetgebruiker, of </w:t>
      </w:r>
      <w:r w:rsidR="001B5E84">
        <w:t>die</w:t>
      </w:r>
      <w:r w:rsidR="004F67C6">
        <w:t xml:space="preserve"> </w:t>
      </w:r>
      <w:r w:rsidR="005F2C75">
        <w:t>noodzakelijk zijn om</w:t>
      </w:r>
      <w:r w:rsidR="00AC441B">
        <w:t xml:space="preserve"> </w:t>
      </w:r>
      <w:r w:rsidR="00E13A66">
        <w:t>redenen</w:t>
      </w:r>
      <w:r w:rsidR="001B5E84">
        <w:t xml:space="preserve"> </w:t>
      </w:r>
      <w:r w:rsidR="00CB2A20">
        <w:t xml:space="preserve">die </w:t>
      </w:r>
      <w:r w:rsidRPr="005525F4">
        <w:t xml:space="preserve">hun oorzaak vinden in </w:t>
      </w:r>
      <w:r w:rsidR="00CB2A20">
        <w:t xml:space="preserve">(wijzigingen aan) </w:t>
      </w:r>
      <w:r w:rsidRPr="005525F4">
        <w:t xml:space="preserve">de </w:t>
      </w:r>
      <w:r w:rsidR="00935D4C">
        <w:t>I</w:t>
      </w:r>
      <w:r w:rsidRPr="005525F4">
        <w:t>nstallaties van de Distributienetgebruiker, zijn de kosten van deze schakelingen of interventies ten laste van de Distributienetgebruiker.</w:t>
      </w:r>
      <w:r w:rsidR="00A02E0E" w:rsidRPr="001A533E">
        <w:t xml:space="preserve"> </w:t>
      </w:r>
    </w:p>
    <w:p w14:paraId="4D097398" w14:textId="7B393567" w:rsidR="00C11E42" w:rsidRDefault="00C11E42" w:rsidP="00BB18A7">
      <w:pPr>
        <w:pStyle w:val="ScheduleL2"/>
        <w:jc w:val="both"/>
      </w:pPr>
      <w:r>
        <w:t>Betalingstermijn</w:t>
      </w:r>
    </w:p>
    <w:p w14:paraId="14AD412D" w14:textId="247A0CD3" w:rsidR="007E1DF6" w:rsidRDefault="007E1DF6" w:rsidP="007E1DF6">
      <w:pPr>
        <w:pStyle w:val="ScheduleL3"/>
        <w:jc w:val="both"/>
      </w:pPr>
      <w:r>
        <w:t xml:space="preserve">De Distributienetgebruiker verbindt zich ertoe het volledig bedrag van elke factuur opgemaakt door de Distributienetbeheerder in uitvoering van dit </w:t>
      </w:r>
      <w:r w:rsidR="00E939F9">
        <w:t>Aansluitingscontract</w:t>
      </w:r>
      <w:r>
        <w:t xml:space="preserve"> te betalen binnen de dertig (30) dagen te rekenen vanaf de verzenddatum van de factuur. Indien het een dienst betreft waarvoor een offerte wordt opgemaakt, geldt de betaaltermijn die vermeld is in de offerte. </w:t>
      </w:r>
    </w:p>
    <w:p w14:paraId="55AA1651" w14:textId="77777777" w:rsidR="007E1DF6" w:rsidRDefault="007E1DF6" w:rsidP="007E1DF6">
      <w:pPr>
        <w:pStyle w:val="ScheduleL3"/>
        <w:jc w:val="both"/>
      </w:pPr>
      <w:r>
        <w:t>De post- of bankrekening van de Distributienetbeheerder moet binnen de toepasselijke betaaltermijn gecrediteerd worden en dit in de munt van rekening, onafhankelijk van de munt waarin de betalingsopdracht werd gegeven.</w:t>
      </w:r>
    </w:p>
    <w:p w14:paraId="7926F963" w14:textId="77777777" w:rsidR="007E1DF6" w:rsidRDefault="007E1DF6" w:rsidP="007E1DF6">
      <w:pPr>
        <w:pStyle w:val="ScheduleL3"/>
        <w:jc w:val="both"/>
      </w:pPr>
      <w:r>
        <w:t xml:space="preserve">De eerste betalingen verricht door de Distributienetgebruiker na verzending van </w:t>
      </w:r>
      <w:proofErr w:type="spellStart"/>
      <w:r>
        <w:t>debetnota’s</w:t>
      </w:r>
      <w:proofErr w:type="spellEnd"/>
      <w:r>
        <w:t xml:space="preserve"> door de Distributienetbeheerder voor het aanrekenen van verwijlinteresten en de invorderingskosten zullen steeds eerst geboekt worden ter vereffening van die </w:t>
      </w:r>
      <w:proofErr w:type="spellStart"/>
      <w:r>
        <w:t>debetnota’s</w:t>
      </w:r>
      <w:proofErr w:type="spellEnd"/>
      <w:r>
        <w:t>.</w:t>
      </w:r>
    </w:p>
    <w:p w14:paraId="673A549B" w14:textId="759C0769" w:rsidR="007E1DF6" w:rsidRDefault="007E1DF6" w:rsidP="007E1DF6">
      <w:pPr>
        <w:pStyle w:val="ScheduleL3"/>
        <w:jc w:val="both"/>
      </w:pPr>
      <w:r>
        <w:t xml:space="preserve">Bij niet-betaling van de gehele factuur of een deel ervan op de vervaltermijn door de Distributienetgebruiker, is de Distributienetbeheerder gerechtigd van rechtswege en zonder ingebrekestelling een verwijlinterest aan te rekenen zoals vastgelegd in toepassing van de Wet van 2 augustus 2002 betreffende de bestrijding van de betalingsachterstand bij handelstransacties. De verwijlinterest is verschuldigd op het onbetaald bedrag vanaf de vervaldatum tot de datum van volledige betaling. Daarenboven is de Distributienetgebruiker een forfaitaire vergoeding verschuldigd ten belope van 10 % van het bedrag van de factuur met een minimum van </w:t>
      </w:r>
      <w:r w:rsidR="00CF13C6">
        <w:t>veertig (</w:t>
      </w:r>
      <w:r>
        <w:t>40</w:t>
      </w:r>
      <w:r w:rsidR="00CF13C6">
        <w:t>)</w:t>
      </w:r>
      <w:r>
        <w:t xml:space="preserve"> EUR en een maximum van </w:t>
      </w:r>
      <w:r w:rsidR="00CF13C6">
        <w:t>tweeduizend (</w:t>
      </w:r>
      <w:r>
        <w:t>2000</w:t>
      </w:r>
      <w:r w:rsidR="00CF13C6">
        <w:t>)</w:t>
      </w:r>
      <w:r>
        <w:t xml:space="preserve"> EUR, onverminderd het recht van de Distributienetbeheerder om een integrale schadevergoeding te eisen. </w:t>
      </w:r>
    </w:p>
    <w:p w14:paraId="5F8318B9" w14:textId="271A389B" w:rsidR="008A0AC8" w:rsidRDefault="007E1DF6" w:rsidP="001371F3">
      <w:pPr>
        <w:pStyle w:val="ScheduleL3"/>
        <w:jc w:val="both"/>
      </w:pPr>
      <w:r>
        <w:t xml:space="preserve">De bepalingen inzake betaalachterstand zijn niet van toepassing op </w:t>
      </w:r>
      <w:proofErr w:type="spellStart"/>
      <w:r>
        <w:t>debetnota’s</w:t>
      </w:r>
      <w:proofErr w:type="spellEnd"/>
      <w:r>
        <w:t xml:space="preserve"> opgemaakt naar aanleiding van een vordering op basis van </w:t>
      </w:r>
      <w:r w:rsidRPr="00AF04A3">
        <w:t>buitencontractuele</w:t>
      </w:r>
      <w:r>
        <w:t xml:space="preserve"> aansprakelijkheid als gevolg van schade aan de </w:t>
      </w:r>
      <w:r w:rsidR="002B0FC4">
        <w:t>I</w:t>
      </w:r>
      <w:r>
        <w:t xml:space="preserve">nstallaties van de Distributienetbeheerder.  </w:t>
      </w:r>
    </w:p>
    <w:p w14:paraId="1706C3D6" w14:textId="33FA5B97" w:rsidR="0071130F" w:rsidRDefault="0071130F" w:rsidP="00F95CDE">
      <w:pPr>
        <w:pStyle w:val="ScheduleL2"/>
        <w:jc w:val="both"/>
      </w:pPr>
      <w:r>
        <w:lastRenderedPageBreak/>
        <w:t>B</w:t>
      </w:r>
      <w:r w:rsidRPr="00F14EAF">
        <w:t>uitendienststelling van de Aansluiting</w:t>
      </w:r>
    </w:p>
    <w:p w14:paraId="03E9075B" w14:textId="77777777" w:rsidR="002A1A9F" w:rsidRDefault="002A1A9F" w:rsidP="002A1A9F">
      <w:pPr>
        <w:pStyle w:val="ScheduleL3"/>
        <w:jc w:val="both"/>
      </w:pPr>
      <w:r w:rsidRPr="005D153A">
        <w:t xml:space="preserve">De kosten voor een </w:t>
      </w:r>
      <w:r>
        <w:t>B</w:t>
      </w:r>
      <w:r w:rsidRPr="005D153A">
        <w:t xml:space="preserve">uitendienststelling of </w:t>
      </w:r>
      <w:proofErr w:type="spellStart"/>
      <w:r>
        <w:t>h</w:t>
      </w:r>
      <w:r w:rsidRPr="005D153A">
        <w:t>erindienststelling</w:t>
      </w:r>
      <w:proofErr w:type="spellEnd"/>
      <w:r w:rsidRPr="005D153A">
        <w:t xml:space="preserve"> van een Aansluiting vallen ten laste van de </w:t>
      </w:r>
      <w:r>
        <w:t>Distributienetgebruiker,</w:t>
      </w:r>
      <w:r w:rsidRPr="005D153A">
        <w:t xml:space="preserve"> </w:t>
      </w:r>
      <w:r>
        <w:t>behalve</w:t>
      </w:r>
      <w:r w:rsidRPr="005D153A">
        <w:t xml:space="preserve"> </w:t>
      </w:r>
      <w:r>
        <w:t>wanneer</w:t>
      </w:r>
      <w:r w:rsidRPr="005D153A">
        <w:t xml:space="preserve"> de </w:t>
      </w:r>
      <w:r>
        <w:t>B</w:t>
      </w:r>
      <w:r w:rsidRPr="005D153A">
        <w:t xml:space="preserve">uitendienststelling ten onrechte </w:t>
      </w:r>
      <w:r>
        <w:t>gebeurde</w:t>
      </w:r>
      <w:r w:rsidRPr="005D153A">
        <w:t xml:space="preserve"> door een fout van de </w:t>
      </w:r>
      <w:r>
        <w:t>Distributienetbeheerder</w:t>
      </w:r>
      <w:r w:rsidRPr="005D153A">
        <w:t xml:space="preserve">. </w:t>
      </w:r>
    </w:p>
    <w:p w14:paraId="07EAD266" w14:textId="611DA7E0" w:rsidR="002A1A9F" w:rsidRDefault="002A1A9F" w:rsidP="008E4F59">
      <w:pPr>
        <w:pStyle w:val="ScheduleL3"/>
        <w:jc w:val="both"/>
      </w:pPr>
      <w:r w:rsidRPr="005D153A">
        <w:t xml:space="preserve">Ingeval van een </w:t>
      </w:r>
      <w:r>
        <w:t>B</w:t>
      </w:r>
      <w:r w:rsidRPr="005D153A">
        <w:t xml:space="preserve">uitendienststelling blijft de </w:t>
      </w:r>
      <w:r>
        <w:t>Distributienetgebruiker</w:t>
      </w:r>
      <w:r w:rsidRPr="005D153A">
        <w:t xml:space="preserve"> steeds verantwoordelijk voor het deel van de </w:t>
      </w:r>
      <w:r>
        <w:t>Aansluiting</w:t>
      </w:r>
      <w:r w:rsidRPr="005D153A">
        <w:t xml:space="preserve"> </w:t>
      </w:r>
      <w:r>
        <w:t>dat hij exploiteert</w:t>
      </w:r>
      <w:r w:rsidRPr="005D153A">
        <w:t>.</w:t>
      </w:r>
    </w:p>
    <w:p w14:paraId="0AD47C71" w14:textId="77777777" w:rsidR="009E78D9" w:rsidRDefault="009E78D9" w:rsidP="008E4F59">
      <w:pPr>
        <w:pStyle w:val="ScheduleL3"/>
        <w:jc w:val="both"/>
      </w:pPr>
      <w:r>
        <w:t>B</w:t>
      </w:r>
      <w:r w:rsidRPr="00F14EAF">
        <w:t>uitendienststelling van de Aansluiting</w:t>
      </w:r>
      <w:r>
        <w:t xml:space="preserve"> bij laattijdige betaling</w:t>
      </w:r>
    </w:p>
    <w:p w14:paraId="3B1FD6A6" w14:textId="77777777" w:rsidR="00752B64" w:rsidRDefault="00752B64" w:rsidP="008E4F59">
      <w:pPr>
        <w:pStyle w:val="ScheduleL4"/>
        <w:jc w:val="both"/>
      </w:pPr>
      <w:r w:rsidRPr="00F14EAF">
        <w:t xml:space="preserve">De </w:t>
      </w:r>
      <w:r>
        <w:t xml:space="preserve">Distributienetgebruiker draagt alle kosten </w:t>
      </w:r>
      <w:r w:rsidRPr="00F14EAF">
        <w:t xml:space="preserve">ten gevolge van </w:t>
      </w:r>
      <w:r>
        <w:t>een laattijdige</w:t>
      </w:r>
      <w:r w:rsidRPr="00F14EAF">
        <w:t xml:space="preserve"> betaling</w:t>
      </w:r>
      <w:r>
        <w:t xml:space="preserve"> of niet-betaling, waaronder de </w:t>
      </w:r>
      <w:r w:rsidRPr="00F14EAF">
        <w:t xml:space="preserve">kosten voor de </w:t>
      </w:r>
      <w:r>
        <w:t>B</w:t>
      </w:r>
      <w:r w:rsidRPr="00F14EAF">
        <w:t xml:space="preserve">uitendienststelling en de </w:t>
      </w:r>
      <w:proofErr w:type="spellStart"/>
      <w:r>
        <w:t>her</w:t>
      </w:r>
      <w:r w:rsidRPr="00F14EAF">
        <w:t>indienststelling</w:t>
      </w:r>
      <w:proofErr w:type="spellEnd"/>
      <w:r>
        <w:t>.</w:t>
      </w:r>
    </w:p>
    <w:p w14:paraId="7993ABBA" w14:textId="01700719" w:rsidR="0071130F" w:rsidRDefault="26DCF4E0" w:rsidP="008E4F59">
      <w:pPr>
        <w:pStyle w:val="ScheduleL4"/>
        <w:jc w:val="both"/>
      </w:pPr>
      <w:r>
        <w:t xml:space="preserve">Indien de Distributienetgebruiker nalaat </w:t>
      </w:r>
      <w:r w:rsidRPr="00F14EAF">
        <w:t>de hoofdsom, de interesten of eventuele andere</w:t>
      </w:r>
      <w:r w:rsidRPr="002C5820">
        <w:t xml:space="preserve"> </w:t>
      </w:r>
      <w:r w:rsidRPr="00F14EAF">
        <w:t>vergoedingen</w:t>
      </w:r>
      <w:r>
        <w:t xml:space="preserve"> te betalen</w:t>
      </w:r>
      <w:r w:rsidRPr="00F14EAF">
        <w:t xml:space="preserve">, </w:t>
      </w:r>
      <w:r>
        <w:t>zal de Distributienetbeheerder</w:t>
      </w:r>
      <w:r w:rsidRPr="00F14EAF">
        <w:t xml:space="preserve"> </w:t>
      </w:r>
      <w:r w:rsidR="4DE5EDC2">
        <w:t xml:space="preserve">eerst </w:t>
      </w:r>
      <w:r>
        <w:t xml:space="preserve">een eenmalige herinnering </w:t>
      </w:r>
      <w:r w:rsidR="4DE5EDC2">
        <w:t>verzenden</w:t>
      </w:r>
      <w:r>
        <w:t xml:space="preserve"> aan de Distributienetgebruiker en vervolgens een </w:t>
      </w:r>
      <w:r w:rsidRPr="00F14EAF">
        <w:t>ingebrekestelling per aangetekende brief</w:t>
      </w:r>
      <w:r w:rsidR="002B01D2">
        <w:t>.</w:t>
      </w:r>
      <w:r>
        <w:t xml:space="preserve"> Indien de Distributienetgebruiker nalaat de </w:t>
      </w:r>
      <w:r w:rsidRPr="00F14EAF">
        <w:t>hoofdsom, de interesten of eventuele andere</w:t>
      </w:r>
      <w:r w:rsidRPr="002C5820">
        <w:t xml:space="preserve"> </w:t>
      </w:r>
      <w:r w:rsidRPr="00F14EAF">
        <w:t>vergoedingen</w:t>
      </w:r>
      <w:r>
        <w:t xml:space="preserve"> te betalen binnen veertien (</w:t>
      </w:r>
      <w:r w:rsidRPr="00F14EAF">
        <w:t>14</w:t>
      </w:r>
      <w:r>
        <w:t>)</w:t>
      </w:r>
      <w:r w:rsidRPr="00F14EAF">
        <w:t xml:space="preserve"> dagen na </w:t>
      </w:r>
      <w:r w:rsidR="738D0B89">
        <w:t>de datum van het aangetekend schrijven</w:t>
      </w:r>
      <w:r>
        <w:t xml:space="preserve">, heeft de Distributienetbeheerder het recht </w:t>
      </w:r>
      <w:r w:rsidR="738D0B89">
        <w:t xml:space="preserve">om over te gaan </w:t>
      </w:r>
      <w:r>
        <w:t xml:space="preserve">tot Buitendienststelling van </w:t>
      </w:r>
      <w:r w:rsidR="00707B9C">
        <w:t xml:space="preserve">de </w:t>
      </w:r>
      <w:r w:rsidRPr="00F14EAF">
        <w:t>Aansluiting</w:t>
      </w:r>
      <w:r>
        <w:t xml:space="preserve">. De </w:t>
      </w:r>
      <w:r w:rsidRPr="00F14EAF">
        <w:t xml:space="preserve">poststempel </w:t>
      </w:r>
      <w:r>
        <w:t xml:space="preserve">van de aangetekende brief zal als bewijs van postdatum gelden. </w:t>
      </w:r>
    </w:p>
    <w:p w14:paraId="312FE73F" w14:textId="794AADC0" w:rsidR="0071130F" w:rsidRDefault="0071130F" w:rsidP="008E4F59">
      <w:pPr>
        <w:pStyle w:val="ScheduleL4"/>
        <w:jc w:val="both"/>
      </w:pPr>
      <w:r w:rsidRPr="00F14EAF">
        <w:t xml:space="preserve">De Aansluiting wordt </w:t>
      </w:r>
      <w:r w:rsidR="00162A4F">
        <w:t xml:space="preserve">enkel </w:t>
      </w:r>
      <w:r w:rsidRPr="00F14EAF">
        <w:t xml:space="preserve">opnieuw in dienst gesteld na betaling door de </w:t>
      </w:r>
      <w:r>
        <w:t>Distributienetgebruiker</w:t>
      </w:r>
      <w:r w:rsidRPr="00F14EAF">
        <w:t xml:space="preserve"> van alle </w:t>
      </w:r>
      <w:r w:rsidR="00114A15">
        <w:t xml:space="preserve">aan de Distributienetbeheerder </w:t>
      </w:r>
      <w:r w:rsidRPr="00F14EAF">
        <w:t>verschuldigde sommen</w:t>
      </w:r>
      <w:r>
        <w:t xml:space="preserve">, waaronder </w:t>
      </w:r>
      <w:r w:rsidRPr="00F14EAF">
        <w:t>de hoofdsom, de interesten of eventuele andere</w:t>
      </w:r>
      <w:r w:rsidRPr="002C5820">
        <w:t xml:space="preserve"> </w:t>
      </w:r>
      <w:r w:rsidRPr="00F14EAF">
        <w:t>vergoedingen</w:t>
      </w:r>
      <w:r w:rsidR="00BF2E54">
        <w:t xml:space="preserve"> in het kader van dit </w:t>
      </w:r>
      <w:r w:rsidR="00E939F9">
        <w:t>Aansluitingscontract</w:t>
      </w:r>
      <w:r w:rsidR="00CA519C" w:rsidRPr="00F14EAF">
        <w:t>.</w:t>
      </w:r>
    </w:p>
    <w:p w14:paraId="15C72C4A" w14:textId="6DCF63A6" w:rsidR="0071130F" w:rsidRDefault="0071130F" w:rsidP="00F95CDE">
      <w:pPr>
        <w:pStyle w:val="ScheduleL3"/>
        <w:jc w:val="both"/>
      </w:pPr>
      <w:r w:rsidRPr="00F14EAF">
        <w:t xml:space="preserve">De </w:t>
      </w:r>
      <w:r>
        <w:t>Distributienetbeheerder</w:t>
      </w:r>
      <w:r w:rsidRPr="00F14EAF">
        <w:t xml:space="preserve"> is niet aansprakelijk </w:t>
      </w:r>
      <w:r>
        <w:t>ten aanzien van</w:t>
      </w:r>
      <w:r w:rsidRPr="00F14EAF">
        <w:t xml:space="preserve"> de </w:t>
      </w:r>
      <w:r>
        <w:t>Distributienetgebruiker</w:t>
      </w:r>
      <w:r w:rsidRPr="00F14EAF">
        <w:t xml:space="preserve"> voor enige schade, noch voor winstderving veroorzaakt door de </w:t>
      </w:r>
      <w:r w:rsidR="00D5397D">
        <w:t>b</w:t>
      </w:r>
      <w:r w:rsidRPr="00F14EAF">
        <w:t xml:space="preserve">uitendienststelling van de Aansluiting. </w:t>
      </w:r>
    </w:p>
    <w:p w14:paraId="4DA51F8E" w14:textId="24D9CFD7" w:rsidR="005B6724" w:rsidRDefault="005B6724" w:rsidP="008E4F59">
      <w:pPr>
        <w:pStyle w:val="ScheduleL3"/>
        <w:jc w:val="both"/>
      </w:pPr>
      <w:r>
        <w:t>Bijkomende kosten in geval van onmogelijkheid tot Buitendienststelling</w:t>
      </w:r>
    </w:p>
    <w:p w14:paraId="287616D8" w14:textId="08734A5A" w:rsidR="00100A98" w:rsidRDefault="00100A98" w:rsidP="008E4F59">
      <w:pPr>
        <w:pStyle w:val="ScheduleL4"/>
        <w:jc w:val="both"/>
      </w:pPr>
      <w:r>
        <w:t>Indien</w:t>
      </w:r>
      <w:r w:rsidRPr="00AC4876">
        <w:t xml:space="preserve"> de Distributienetbeheerder niet kan overgaan tot de geplande Buitendienststelling</w:t>
      </w:r>
      <w:r>
        <w:t xml:space="preserve"> doordat de </w:t>
      </w:r>
      <w:r w:rsidRPr="00AC4876">
        <w:t>Distributienetgebruiker</w:t>
      </w:r>
      <w:r>
        <w:t xml:space="preserve">, na een </w:t>
      </w:r>
      <w:r w:rsidRPr="00AC4876">
        <w:t>voorafgaandelijk verwittig</w:t>
      </w:r>
      <w:r>
        <w:t xml:space="preserve">ing van de </w:t>
      </w:r>
      <w:r w:rsidRPr="00AC4876">
        <w:t xml:space="preserve">Distributienetbeheerder </w:t>
      </w:r>
      <w:r>
        <w:t>over</w:t>
      </w:r>
      <w:r w:rsidRPr="00AC4876">
        <w:t xml:space="preserve"> de Buitendienststelling</w:t>
      </w:r>
      <w:r>
        <w:t xml:space="preserve">,  geen toegang tot het </w:t>
      </w:r>
      <w:r w:rsidRPr="00AC4876">
        <w:t>betrokken Vastgoed </w:t>
      </w:r>
      <w:r>
        <w:t xml:space="preserve">verleent aan de </w:t>
      </w:r>
      <w:r w:rsidRPr="00AC4876">
        <w:t>Distributienetbeheerder</w:t>
      </w:r>
      <w:r>
        <w:t>, vallen de bijkomende kosten ten laste van de Distributienetgebruiker.</w:t>
      </w:r>
      <w:r w:rsidRPr="00100A98">
        <w:t xml:space="preserve"> </w:t>
      </w:r>
      <w:r>
        <w:t>De bijkomende kosten zijn de volgende:</w:t>
      </w:r>
    </w:p>
    <w:p w14:paraId="68CAF252" w14:textId="7C66F6FC" w:rsidR="006622AE" w:rsidRDefault="006A046C" w:rsidP="008E4F59">
      <w:pPr>
        <w:pStyle w:val="ScheduleL5"/>
        <w:jc w:val="both"/>
      </w:pPr>
      <w:r>
        <w:t>d</w:t>
      </w:r>
      <w:r w:rsidR="006622AE" w:rsidRPr="0050628A">
        <w:t xml:space="preserve">e kosten van </w:t>
      </w:r>
      <w:r w:rsidR="006622AE">
        <w:t>buitendienststellingswerken</w:t>
      </w:r>
      <w:r w:rsidR="006622AE" w:rsidRPr="0050628A">
        <w:t xml:space="preserve">, afsluitingswerken en heraansluitingskosten; </w:t>
      </w:r>
    </w:p>
    <w:p w14:paraId="4CBF151F" w14:textId="151E1C6F" w:rsidR="006622AE" w:rsidRDefault="006A046C" w:rsidP="008E4F59">
      <w:pPr>
        <w:pStyle w:val="ScheduleL5"/>
        <w:jc w:val="both"/>
      </w:pPr>
      <w:r>
        <w:t>d</w:t>
      </w:r>
      <w:r w:rsidR="006622AE" w:rsidRPr="0050628A">
        <w:t xml:space="preserve">e kosten voor de herstelling van de beschadiging van de installaties van de </w:t>
      </w:r>
      <w:r w:rsidR="006622AE">
        <w:t>Distributienetbeheerder</w:t>
      </w:r>
      <w:r w:rsidR="006622AE" w:rsidRPr="0050628A">
        <w:t>;</w:t>
      </w:r>
    </w:p>
    <w:p w14:paraId="599A1E3A" w14:textId="02206E64" w:rsidR="006622AE" w:rsidRDefault="006A7747" w:rsidP="008E4F59">
      <w:pPr>
        <w:pStyle w:val="ScheduleL5"/>
        <w:jc w:val="both"/>
      </w:pPr>
      <w:r>
        <w:t>de</w:t>
      </w:r>
      <w:r w:rsidR="006622AE" w:rsidRPr="0050628A">
        <w:t xml:space="preserve"> kosten van energieverbruik; </w:t>
      </w:r>
    </w:p>
    <w:p w14:paraId="08867A5B" w14:textId="3137A5F4" w:rsidR="006622AE" w:rsidRDefault="006A7747" w:rsidP="008E4F59">
      <w:pPr>
        <w:pStyle w:val="ScheduleL5"/>
        <w:jc w:val="both"/>
      </w:pPr>
      <w:r>
        <w:t>d</w:t>
      </w:r>
      <w:r w:rsidR="006622AE" w:rsidRPr="0050628A">
        <w:t xml:space="preserve">e </w:t>
      </w:r>
      <w:r w:rsidR="006622AE">
        <w:t>Nettarieven</w:t>
      </w:r>
      <w:r w:rsidR="006622AE" w:rsidRPr="0050628A">
        <w:t xml:space="preserve"> en alle toeslagen; </w:t>
      </w:r>
    </w:p>
    <w:p w14:paraId="2A109C06" w14:textId="3EE66140" w:rsidR="006622AE" w:rsidRDefault="006A7747" w:rsidP="008E4F59">
      <w:pPr>
        <w:pStyle w:val="ScheduleL5"/>
        <w:jc w:val="both"/>
      </w:pPr>
      <w:r>
        <w:t>d</w:t>
      </w:r>
      <w:r w:rsidR="006622AE" w:rsidRPr="0050628A">
        <w:t xml:space="preserve">e verplaatsingskosten; </w:t>
      </w:r>
    </w:p>
    <w:p w14:paraId="5A3E570A" w14:textId="272DBC67" w:rsidR="006622AE" w:rsidRDefault="006A7747" w:rsidP="008E4F59">
      <w:pPr>
        <w:pStyle w:val="ScheduleL5"/>
        <w:jc w:val="both"/>
      </w:pPr>
      <w:r>
        <w:t>d</w:t>
      </w:r>
      <w:r w:rsidR="006622AE" w:rsidRPr="0050628A">
        <w:t>e juridische en administratieve kosten, met inbegrip van inningskosten</w:t>
      </w:r>
      <w:r w:rsidR="006622AE">
        <w:t xml:space="preserve"> (voor zover als wettelijk toegestaan)</w:t>
      </w:r>
      <w:r w:rsidR="006622AE" w:rsidRPr="0050628A">
        <w:t xml:space="preserve">. </w:t>
      </w:r>
    </w:p>
    <w:p w14:paraId="7305EFB0" w14:textId="77777777" w:rsidR="0071130F" w:rsidRDefault="0071130F" w:rsidP="00F95CDE">
      <w:pPr>
        <w:pStyle w:val="ScheduleL2"/>
        <w:jc w:val="both"/>
      </w:pPr>
      <w:r w:rsidRPr="00B02C75">
        <w:lastRenderedPageBreak/>
        <w:t>Verbetering van facturen</w:t>
      </w:r>
    </w:p>
    <w:p w14:paraId="45C91EAF" w14:textId="481F78A7" w:rsidR="0071130F" w:rsidRDefault="0071130F" w:rsidP="00F95CDE">
      <w:pPr>
        <w:pStyle w:val="ScheduleL3"/>
        <w:jc w:val="both"/>
      </w:pPr>
      <w:r w:rsidRPr="00B02C75">
        <w:t xml:space="preserve">Indien de </w:t>
      </w:r>
      <w:r>
        <w:t>Distributienetgebruiker</w:t>
      </w:r>
      <w:r w:rsidRPr="00B02C75">
        <w:t xml:space="preserve"> van mening is dat er door een vergissing één of meerdere verbeteringen aan </w:t>
      </w:r>
      <w:r w:rsidR="000B71C9">
        <w:t>een</w:t>
      </w:r>
      <w:r w:rsidR="000B71C9" w:rsidRPr="00B02C75">
        <w:t xml:space="preserve"> </w:t>
      </w:r>
      <w:r w:rsidRPr="00B02C75">
        <w:t xml:space="preserve">factuur aangebracht moeten worden, dient </w:t>
      </w:r>
      <w:r w:rsidR="00CE5D1C">
        <w:t>h</w:t>
      </w:r>
      <w:r w:rsidRPr="00B02C75">
        <w:t xml:space="preserve">ij de </w:t>
      </w:r>
      <w:r>
        <w:t>Distributienetbeheerder</w:t>
      </w:r>
      <w:r w:rsidRPr="00B02C75">
        <w:t xml:space="preserve"> te contacteren vóór de uiterste betaaldatum van de factuur, waarna beide Partijen </w:t>
      </w:r>
      <w:r w:rsidR="00ED08D2">
        <w:t>overleg plegen om</w:t>
      </w:r>
      <w:r w:rsidRPr="00B02C75">
        <w:t xml:space="preserve"> tot een vergelijk </w:t>
      </w:r>
      <w:r w:rsidR="008D3DC0">
        <w:t>te</w:t>
      </w:r>
      <w:r w:rsidR="008D3DC0" w:rsidRPr="00B02C75">
        <w:t xml:space="preserve"> </w:t>
      </w:r>
      <w:r w:rsidRPr="00B02C75">
        <w:t xml:space="preserve">komen. </w:t>
      </w:r>
    </w:p>
    <w:p w14:paraId="4FAB0135" w14:textId="77777777" w:rsidR="0071130F" w:rsidRDefault="0071130F" w:rsidP="00F95CDE">
      <w:pPr>
        <w:pStyle w:val="ScheduleL3"/>
        <w:jc w:val="both"/>
      </w:pPr>
      <w:r w:rsidRPr="00B02C75">
        <w:t>Indien een vergissing in de facturatie wordt ontdekt na de betaling van de factuur, zullen de Partijen overleg plegen om tot een vergelijk te komen.</w:t>
      </w:r>
    </w:p>
    <w:p w14:paraId="403763A5" w14:textId="7E26F37C" w:rsidR="00C16210" w:rsidRDefault="00C16210" w:rsidP="008E4F59">
      <w:pPr>
        <w:pStyle w:val="ScheduleL2"/>
        <w:jc w:val="both"/>
      </w:pPr>
      <w:r>
        <w:t>V</w:t>
      </w:r>
      <w:r w:rsidRPr="00C44920">
        <w:t xml:space="preserve">oor sommige prestaties </w:t>
      </w:r>
      <w:r>
        <w:t xml:space="preserve">bestaan </w:t>
      </w:r>
      <w:r w:rsidRPr="00C44920">
        <w:t xml:space="preserve">door de Vlaamse Nutsregulator goedgekeurde tarieven. </w:t>
      </w:r>
      <w:r>
        <w:t xml:space="preserve"> </w:t>
      </w:r>
      <w:r w:rsidRPr="00C44920">
        <w:t xml:space="preserve">Indien er geen gereguleerd tarief bestaat, dan gelden de prijzen </w:t>
      </w:r>
      <w:r>
        <w:t xml:space="preserve">vermeld </w:t>
      </w:r>
      <w:r w:rsidRPr="00C44920">
        <w:t xml:space="preserve">in de </w:t>
      </w:r>
      <w:r>
        <w:t>offerte die de Distributienetbeheerder ter goedkeuring aan de Distributienetgebruiker zal voorleggen.</w:t>
      </w:r>
    </w:p>
    <w:p w14:paraId="508A36C2" w14:textId="4773B73C" w:rsidR="0071130F" w:rsidRDefault="0071130F">
      <w:pPr>
        <w:pStyle w:val="ScheduleL3"/>
        <w:numPr>
          <w:ilvl w:val="0"/>
          <w:numId w:val="0"/>
        </w:numPr>
        <w:jc w:val="both"/>
      </w:pPr>
    </w:p>
    <w:p w14:paraId="61639807" w14:textId="33E4F7CA" w:rsidR="0071130F" w:rsidRDefault="0071130F" w:rsidP="00F95CDE">
      <w:pPr>
        <w:pStyle w:val="ScheduleL1"/>
        <w:jc w:val="both"/>
      </w:pPr>
      <w:bookmarkStart w:id="101" w:name="_Toc199152089"/>
      <w:bookmarkStart w:id="102" w:name="_Ref199334117"/>
      <w:bookmarkStart w:id="103" w:name="_Ref199334321"/>
      <w:r w:rsidRPr="002322EF">
        <w:t>Inbreuken</w:t>
      </w:r>
      <w:bookmarkEnd w:id="101"/>
      <w:bookmarkEnd w:id="102"/>
      <w:bookmarkEnd w:id="103"/>
      <w:r w:rsidR="000134E3" w:rsidRPr="000134E3">
        <w:t xml:space="preserve"> van de </w:t>
      </w:r>
      <w:r w:rsidR="000134E3">
        <w:t>D</w:t>
      </w:r>
      <w:r w:rsidR="000134E3" w:rsidRPr="000134E3">
        <w:t>istributienetgebruiker - procedure en gevolgen</w:t>
      </w:r>
    </w:p>
    <w:p w14:paraId="44CC1F6E" w14:textId="40F89A4F" w:rsidR="0071130F" w:rsidRDefault="007421D9" w:rsidP="00F95CDE">
      <w:pPr>
        <w:pStyle w:val="ScheduleL2"/>
        <w:jc w:val="both"/>
      </w:pPr>
      <w:r>
        <w:t>Onverminderd</w:t>
      </w:r>
      <w:r w:rsidR="0071130F" w:rsidRPr="00A729B8">
        <w:t xml:space="preserve"> andersluidende </w:t>
      </w:r>
      <w:r w:rsidR="0071130F">
        <w:t>bepalingen</w:t>
      </w:r>
      <w:r w:rsidR="0071130F" w:rsidRPr="00A729B8">
        <w:t xml:space="preserve"> in </w:t>
      </w:r>
      <w:r w:rsidR="00E40C6F">
        <w:t>de Wetgeving</w:t>
      </w:r>
      <w:r w:rsidR="0071130F" w:rsidRPr="00A729B8">
        <w:t xml:space="preserve"> </w:t>
      </w:r>
      <w:r w:rsidR="00015477">
        <w:t>of</w:t>
      </w:r>
      <w:r w:rsidR="0071130F" w:rsidRPr="00A729B8">
        <w:t xml:space="preserve"> </w:t>
      </w:r>
      <w:r w:rsidR="0071130F">
        <w:t>enige</w:t>
      </w:r>
      <w:r w:rsidR="0071130F" w:rsidRPr="00A729B8">
        <w:t xml:space="preserve"> specifieke </w:t>
      </w:r>
      <w:r w:rsidR="00015477">
        <w:t>verhaalmiddelen</w:t>
      </w:r>
      <w:r w:rsidR="0071130F" w:rsidRPr="00A729B8">
        <w:t xml:space="preserve"> in dit </w:t>
      </w:r>
      <w:r w:rsidR="00E939F9">
        <w:t>Aansluitingscontract</w:t>
      </w:r>
      <w:r w:rsidR="0071130F" w:rsidRPr="00A729B8">
        <w:t xml:space="preserve">, </w:t>
      </w:r>
      <w:r w:rsidR="0071130F">
        <w:t xml:space="preserve">bepaalt dit artikel </w:t>
      </w:r>
      <w:r w:rsidR="00E0665D">
        <w:t>de contractuele verhaalmiddelen van de Distributienetbeheerder in geval van inbreuken</w:t>
      </w:r>
      <w:r w:rsidR="0071130F" w:rsidRPr="00A729B8">
        <w:t xml:space="preserve"> </w:t>
      </w:r>
      <w:r w:rsidR="0071130F">
        <w:t>door</w:t>
      </w:r>
      <w:r w:rsidR="0071130F" w:rsidRPr="00A729B8">
        <w:t xml:space="preserve"> de </w:t>
      </w:r>
      <w:r w:rsidR="0071130F">
        <w:t>Distributienetgebruiker</w:t>
      </w:r>
      <w:r w:rsidR="0071130F" w:rsidRPr="00A729B8">
        <w:t xml:space="preserve"> </w:t>
      </w:r>
      <w:r w:rsidR="0071130F">
        <w:t>op</w:t>
      </w:r>
      <w:r w:rsidR="0071130F" w:rsidRPr="00A729B8">
        <w:t xml:space="preserve"> </w:t>
      </w:r>
      <w:r w:rsidR="00E0665D">
        <w:t xml:space="preserve">diens contractuele </w:t>
      </w:r>
      <w:r w:rsidR="00AE2E46">
        <w:t xml:space="preserve">of wettelijke </w:t>
      </w:r>
      <w:r w:rsidR="0071130F" w:rsidRPr="00A729B8">
        <w:t xml:space="preserve">verplichtingen. </w:t>
      </w:r>
    </w:p>
    <w:p w14:paraId="65DEA576" w14:textId="6428E076" w:rsidR="0071130F" w:rsidRDefault="0071130F" w:rsidP="00F95CDE">
      <w:pPr>
        <w:pStyle w:val="ScheduleL2"/>
        <w:jc w:val="both"/>
      </w:pPr>
      <w:r w:rsidRPr="00A729B8">
        <w:t xml:space="preserve">Indien de </w:t>
      </w:r>
      <w:r>
        <w:t>Distributienetbeheerder</w:t>
      </w:r>
      <w:r w:rsidRPr="00A729B8">
        <w:t xml:space="preserve"> een </w:t>
      </w:r>
      <w:r>
        <w:t>inbreuk</w:t>
      </w:r>
      <w:r w:rsidRPr="00A729B8">
        <w:t xml:space="preserve"> </w:t>
      </w:r>
      <w:r w:rsidR="009054FF">
        <w:t>door</w:t>
      </w:r>
      <w:r w:rsidRPr="00A729B8">
        <w:t xml:space="preserve"> de </w:t>
      </w:r>
      <w:r>
        <w:t>Distributienetgebruiker</w:t>
      </w:r>
      <w:r w:rsidRPr="00A729B8">
        <w:t xml:space="preserve"> vaststelt </w:t>
      </w:r>
      <w:r w:rsidR="002D2E6A">
        <w:t>op</w:t>
      </w:r>
      <w:r w:rsidR="002D2E6A" w:rsidRPr="00A729B8">
        <w:t xml:space="preserve"> </w:t>
      </w:r>
      <w:r w:rsidR="002D2E6A">
        <w:t xml:space="preserve">diens contractuele of wettelijke </w:t>
      </w:r>
      <w:r w:rsidR="002D2E6A" w:rsidRPr="00A729B8">
        <w:t>verplichtingen</w:t>
      </w:r>
      <w:r w:rsidRPr="00A729B8">
        <w:t xml:space="preserve">, is de </w:t>
      </w:r>
      <w:r>
        <w:t>Distributienetgebruiker</w:t>
      </w:r>
      <w:r w:rsidRPr="00A729B8">
        <w:t xml:space="preserve"> verplicht deze te remediëren binnen: </w:t>
      </w:r>
    </w:p>
    <w:p w14:paraId="297E8C4A" w14:textId="3EA3E387" w:rsidR="0071130F" w:rsidRDefault="00D05B87" w:rsidP="00F95CDE">
      <w:pPr>
        <w:pStyle w:val="ScheduleL3"/>
        <w:jc w:val="both"/>
      </w:pPr>
      <w:bookmarkStart w:id="104" w:name="_Ref214970905"/>
      <w:r>
        <w:t>e</w:t>
      </w:r>
      <w:r w:rsidR="002E3FBF">
        <w:t>en termijn van d</w:t>
      </w:r>
      <w:r w:rsidR="0071130F">
        <w:t>ertig (</w:t>
      </w:r>
      <w:r w:rsidR="0071130F" w:rsidRPr="00A729B8">
        <w:t>30</w:t>
      </w:r>
      <w:r w:rsidR="0071130F">
        <w:t>)</w:t>
      </w:r>
      <w:r w:rsidR="0071130F" w:rsidRPr="00A729B8">
        <w:t xml:space="preserve"> dagen </w:t>
      </w:r>
      <w:r w:rsidR="002E3FBF">
        <w:t xml:space="preserve">na ontvangst van een schriftelijke ingebrekestelling van de </w:t>
      </w:r>
      <w:r w:rsidR="0071130F">
        <w:t>Distributienet</w:t>
      </w:r>
      <w:r w:rsidR="002E3FBF">
        <w:t>beheerde</w:t>
      </w:r>
      <w:r w:rsidR="00E82E0D">
        <w:t>r</w:t>
      </w:r>
      <w:r w:rsidR="0071130F" w:rsidRPr="00A729B8">
        <w:t>;</w:t>
      </w:r>
      <w:r w:rsidR="00F12307">
        <w:t xml:space="preserve"> of</w:t>
      </w:r>
      <w:bookmarkEnd w:id="104"/>
      <w:r w:rsidR="0071130F" w:rsidRPr="00A729B8">
        <w:t xml:space="preserve"> </w:t>
      </w:r>
    </w:p>
    <w:p w14:paraId="76D8C65A" w14:textId="3D64AAA9" w:rsidR="0071130F" w:rsidRDefault="00F12307" w:rsidP="00F95CDE">
      <w:pPr>
        <w:pStyle w:val="ScheduleL3"/>
        <w:jc w:val="both"/>
      </w:pPr>
      <w:r>
        <w:t>een termijn van z</w:t>
      </w:r>
      <w:r w:rsidR="0071130F">
        <w:t>estig (</w:t>
      </w:r>
      <w:r w:rsidR="0071130F" w:rsidRPr="00A729B8">
        <w:t>60</w:t>
      </w:r>
      <w:r w:rsidR="0071130F">
        <w:t>)</w:t>
      </w:r>
      <w:r w:rsidR="0071130F" w:rsidRPr="00A729B8">
        <w:t xml:space="preserve"> dagen </w:t>
      </w:r>
      <w:r>
        <w:t>na ontvangst van een schriftelijke ingebrekestelling van de Distributienetbeheerder</w:t>
      </w:r>
      <w:r w:rsidR="0071130F" w:rsidRPr="00A729B8">
        <w:t xml:space="preserve">, indien </w:t>
      </w:r>
      <w:r>
        <w:t>de Distributienetgebruiker</w:t>
      </w:r>
      <w:r w:rsidR="0071130F" w:rsidRPr="00A729B8">
        <w:t xml:space="preserve"> </w:t>
      </w:r>
      <w:r w:rsidR="0056114A">
        <w:t xml:space="preserve">uiterlijk binnen vijf (5) Werkdagen </w:t>
      </w:r>
      <w:r w:rsidR="0071130F" w:rsidRPr="00A729B8">
        <w:t xml:space="preserve">na de ontvangst van de ingebrekestelling </w:t>
      </w:r>
      <w:r>
        <w:t>heeft aangegeven</w:t>
      </w:r>
      <w:r w:rsidR="0071130F" w:rsidRPr="00A729B8">
        <w:t xml:space="preserve"> dat de inbreuk </w:t>
      </w:r>
      <w:r w:rsidR="0071130F">
        <w:t>wegens</w:t>
      </w:r>
      <w:r w:rsidR="0071130F" w:rsidRPr="00A729B8">
        <w:t xml:space="preserve"> haar aard niet redelijkerwijs binnen een termijn van </w:t>
      </w:r>
      <w:r w:rsidR="0071130F">
        <w:t>dertig (</w:t>
      </w:r>
      <w:r w:rsidR="0071130F" w:rsidRPr="00A729B8">
        <w:t>30</w:t>
      </w:r>
      <w:r w:rsidR="0071130F">
        <w:t>)</w:t>
      </w:r>
      <w:r w:rsidR="0071130F" w:rsidRPr="00A729B8">
        <w:t xml:space="preserve"> dagen kan worden geremedieerd. In dergelijk geval </w:t>
      </w:r>
      <w:r w:rsidR="0071130F">
        <w:t>zal</w:t>
      </w:r>
      <w:r w:rsidR="0071130F" w:rsidRPr="00A729B8">
        <w:t xml:space="preserve"> de </w:t>
      </w:r>
      <w:r w:rsidR="0071130F">
        <w:t>Distributienetgebruiker</w:t>
      </w:r>
      <w:r w:rsidR="0071130F" w:rsidRPr="00A729B8">
        <w:t xml:space="preserve"> binnen </w:t>
      </w:r>
      <w:r w:rsidR="0071130F">
        <w:t>tien (</w:t>
      </w:r>
      <w:r w:rsidR="0071130F" w:rsidRPr="00A729B8">
        <w:t>10</w:t>
      </w:r>
      <w:r w:rsidR="0071130F">
        <w:t>)</w:t>
      </w:r>
      <w:r w:rsidR="0071130F" w:rsidRPr="00A729B8">
        <w:t xml:space="preserve"> dagen na </w:t>
      </w:r>
      <w:r w:rsidR="003F1592">
        <w:t xml:space="preserve">ontvangst van </w:t>
      </w:r>
      <w:r w:rsidR="0071130F" w:rsidRPr="00A729B8">
        <w:t xml:space="preserve">de ingebrekestelling een volledig plan van aanpak voorleggen </w:t>
      </w:r>
      <w:r w:rsidR="00A2290C">
        <w:t xml:space="preserve">aan de Distributienetbeheerder </w:t>
      </w:r>
      <w:r w:rsidR="0071130F" w:rsidRPr="00A729B8">
        <w:t xml:space="preserve">en dit te goeder trouw uitvoeren. </w:t>
      </w:r>
    </w:p>
    <w:p w14:paraId="753E51DE" w14:textId="77777777" w:rsidR="0071130F" w:rsidRDefault="0071130F" w:rsidP="00F95CDE">
      <w:pPr>
        <w:pStyle w:val="ScheduleL2"/>
        <w:jc w:val="both"/>
      </w:pPr>
      <w:bookmarkStart w:id="105" w:name="_Ref215231116"/>
      <w:r w:rsidRPr="00A729B8">
        <w:t xml:space="preserve">Indien de </w:t>
      </w:r>
      <w:r>
        <w:t>Distributienetgebruiker</w:t>
      </w:r>
      <w:r w:rsidRPr="00A729B8">
        <w:t xml:space="preserve"> binnen </w:t>
      </w:r>
      <w:r>
        <w:t>de relevante</w:t>
      </w:r>
      <w:r w:rsidRPr="00A729B8">
        <w:t xml:space="preserve"> termijn de </w:t>
      </w:r>
      <w:r>
        <w:t>inbreuk</w:t>
      </w:r>
      <w:r w:rsidRPr="00A729B8">
        <w:t xml:space="preserve"> niet geremedieerd heeft</w:t>
      </w:r>
      <w:r>
        <w:t>,</w:t>
      </w:r>
      <w:r w:rsidRPr="00A729B8">
        <w:t xml:space="preserve"> </w:t>
      </w:r>
      <w:r>
        <w:t xml:space="preserve">geen plan van aanpak heeft voorgelegd of het plan van aanpak niet correct en volledig heeft uitgevoerd, </w:t>
      </w:r>
      <w:r w:rsidRPr="00A729B8">
        <w:t xml:space="preserve">kan de </w:t>
      </w:r>
      <w:r>
        <w:t>Distributienetbeheerder</w:t>
      </w:r>
      <w:r w:rsidRPr="00A729B8">
        <w:t xml:space="preserve"> </w:t>
      </w:r>
      <w:r>
        <w:t>één</w:t>
      </w:r>
      <w:r w:rsidRPr="00A729B8">
        <w:t xml:space="preserve"> of meerdere van de volgende maatregelen treffen:</w:t>
      </w:r>
      <w:bookmarkEnd w:id="105"/>
    </w:p>
    <w:p w14:paraId="72D7B67E" w14:textId="270F65C0" w:rsidR="0071130F" w:rsidRDefault="00F06039" w:rsidP="00F95CDE">
      <w:pPr>
        <w:pStyle w:val="ScheduleL3"/>
        <w:jc w:val="both"/>
      </w:pPr>
      <w:r>
        <w:t>d</w:t>
      </w:r>
      <w:r w:rsidR="0071130F" w:rsidRPr="00A729B8">
        <w:t xml:space="preserve">e aanrekening van </w:t>
      </w:r>
      <w:r w:rsidR="0071130F">
        <w:t>de kosten veroorzaakt</w:t>
      </w:r>
      <w:r w:rsidR="0071130F" w:rsidRPr="00A729B8">
        <w:t xml:space="preserve"> door de inbreuk (</w:t>
      </w:r>
      <w:r w:rsidR="0071130F">
        <w:t>zoals bijvoorbeeld de kosten voor</w:t>
      </w:r>
      <w:r w:rsidR="0071130F" w:rsidRPr="00A729B8">
        <w:t xml:space="preserve"> uitgevoerd</w:t>
      </w:r>
      <w:r w:rsidR="0071130F">
        <w:t>e</w:t>
      </w:r>
      <w:r w:rsidR="0071130F" w:rsidRPr="00A729B8">
        <w:t xml:space="preserve"> onderzoek</w:t>
      </w:r>
      <w:r w:rsidR="0071130F">
        <w:t>en</w:t>
      </w:r>
      <w:r w:rsidR="0071130F" w:rsidRPr="00A729B8">
        <w:t xml:space="preserve">, </w:t>
      </w:r>
      <w:r w:rsidR="0071130F">
        <w:t>v</w:t>
      </w:r>
      <w:r w:rsidR="0071130F" w:rsidRPr="00A729B8">
        <w:t>erplaatsing</w:t>
      </w:r>
      <w:r w:rsidR="0071130F">
        <w:t xml:space="preserve">skosten, de kosten voor </w:t>
      </w:r>
      <w:r w:rsidR="00B01F90">
        <w:t>d</w:t>
      </w:r>
      <w:r w:rsidR="0071130F">
        <w:t>e geleverde prestaties door</w:t>
      </w:r>
      <w:r w:rsidR="0071130F" w:rsidRPr="00A729B8">
        <w:t xml:space="preserve"> de </w:t>
      </w:r>
      <w:r w:rsidR="0071130F">
        <w:t>Distributienetbeheerder</w:t>
      </w:r>
      <w:r w:rsidR="0071130F" w:rsidRPr="00A729B8">
        <w:t xml:space="preserve">) </w:t>
      </w:r>
      <w:r w:rsidR="0071130F">
        <w:t>en/of</w:t>
      </w:r>
    </w:p>
    <w:p w14:paraId="6833A834" w14:textId="1C449068" w:rsidR="0071130F" w:rsidRDefault="00F06039" w:rsidP="00F95CDE">
      <w:pPr>
        <w:pStyle w:val="ScheduleL3"/>
        <w:jc w:val="both"/>
      </w:pPr>
      <w:bookmarkStart w:id="106" w:name="_Ref199967986"/>
      <w:r>
        <w:t>h</w:t>
      </w:r>
      <w:r w:rsidR="26DCF4E0">
        <w:t xml:space="preserve">et beëindigen van het </w:t>
      </w:r>
      <w:r w:rsidR="00E939F9">
        <w:t>Aansluitingscontract</w:t>
      </w:r>
      <w:r w:rsidR="26DCF4E0">
        <w:t xml:space="preserve"> </w:t>
      </w:r>
      <w:r w:rsidR="00CA519C">
        <w:t xml:space="preserve">door </w:t>
      </w:r>
      <w:r w:rsidR="662B59FC">
        <w:t>eenvoudige schriftelijke kennisgeving</w:t>
      </w:r>
      <w:r w:rsidR="00926ABC">
        <w:t xml:space="preserve"> met een termijn van veertien </w:t>
      </w:r>
      <w:r w:rsidR="00015720">
        <w:t xml:space="preserve">(14) </w:t>
      </w:r>
      <w:r w:rsidR="00926ABC">
        <w:t>dagen</w:t>
      </w:r>
      <w:r w:rsidR="662B59FC">
        <w:t xml:space="preserve">, </w:t>
      </w:r>
      <w:r w:rsidR="26DCF4E0">
        <w:t>zonder voorafgaande tussenkomst van de rechtbank</w:t>
      </w:r>
      <w:r w:rsidR="008B4625">
        <w:t xml:space="preserve">, </w:t>
      </w:r>
      <w:r w:rsidR="26DCF4E0">
        <w:t>gevolgd door de Buitendienststelling van de Aansluiting.</w:t>
      </w:r>
      <w:bookmarkEnd w:id="106"/>
    </w:p>
    <w:p w14:paraId="5E82FF19" w14:textId="1126D7FC" w:rsidR="001466D7" w:rsidRDefault="001466D7" w:rsidP="00F95CDE">
      <w:pPr>
        <w:pStyle w:val="ScheduleL1"/>
        <w:jc w:val="both"/>
      </w:pPr>
      <w:bookmarkStart w:id="107" w:name="_Ref198025715"/>
      <w:bookmarkStart w:id="108" w:name="_Toc199152090"/>
      <w:r>
        <w:t>Beëindiging</w:t>
      </w:r>
    </w:p>
    <w:p w14:paraId="0B991979" w14:textId="5BC3E0E0" w:rsidR="001466D7" w:rsidRDefault="001466D7" w:rsidP="00F95CDE">
      <w:pPr>
        <w:pStyle w:val="ScheduleL2"/>
        <w:jc w:val="both"/>
      </w:pPr>
      <w:r>
        <w:t>O</w:t>
      </w:r>
      <w:r w:rsidRPr="00C813C5">
        <w:t>pzegging van</w:t>
      </w:r>
      <w:r>
        <w:t xml:space="preserve"> het </w:t>
      </w:r>
      <w:r w:rsidR="00E939F9">
        <w:t>Aansluitingscontract</w:t>
      </w:r>
    </w:p>
    <w:p w14:paraId="0B72FBF8" w14:textId="0496DCD3" w:rsidR="001466D7" w:rsidRDefault="001466D7" w:rsidP="001371F3">
      <w:pPr>
        <w:pStyle w:val="ScheduleL3"/>
        <w:numPr>
          <w:ilvl w:val="0"/>
          <w:numId w:val="0"/>
        </w:numPr>
        <w:ind w:left="720"/>
        <w:jc w:val="both"/>
      </w:pPr>
      <w:r>
        <w:lastRenderedPageBreak/>
        <w:t>De</w:t>
      </w:r>
      <w:r w:rsidRPr="00F12AED">
        <w:t xml:space="preserve"> </w:t>
      </w:r>
      <w:r>
        <w:t>Distributienetgebruiker</w:t>
      </w:r>
      <w:r w:rsidRPr="00F12AED">
        <w:t xml:space="preserve"> </w:t>
      </w:r>
      <w:r w:rsidR="00001DF4">
        <w:t>heeft het recht om</w:t>
      </w:r>
      <w:r>
        <w:t xml:space="preserve"> op elk moment en </w:t>
      </w:r>
      <w:r w:rsidRPr="00F12AED">
        <w:t xml:space="preserve">op eigen initiatief het </w:t>
      </w:r>
      <w:r w:rsidR="00E939F9">
        <w:t>Aansluitingscontract</w:t>
      </w:r>
      <w:r w:rsidRPr="00F12AED">
        <w:t xml:space="preserve"> </w:t>
      </w:r>
      <w:r>
        <w:t>op</w:t>
      </w:r>
      <w:r w:rsidR="00EF1421">
        <w:t xml:space="preserve"> te </w:t>
      </w:r>
      <w:r>
        <w:t>zeggen</w:t>
      </w:r>
      <w:r w:rsidR="00120BC5">
        <w:t>, zonder rechterlijke tussenkomst,</w:t>
      </w:r>
      <w:r>
        <w:t xml:space="preserve"> via</w:t>
      </w:r>
      <w:r w:rsidRPr="00F12AED">
        <w:t xml:space="preserve"> een aangetekende brief</w:t>
      </w:r>
      <w:r>
        <w:t xml:space="preserve"> </w:t>
      </w:r>
      <w:r w:rsidR="00EC3F3B">
        <w:t>mits naleving van</w:t>
      </w:r>
      <w:r w:rsidRPr="00F12AED">
        <w:t xml:space="preserve"> een opzegtermijn van </w:t>
      </w:r>
      <w:r w:rsidR="00EB6022">
        <w:t xml:space="preserve">minstens </w:t>
      </w:r>
      <w:r w:rsidRPr="00F12AED">
        <w:t xml:space="preserve">één </w:t>
      </w:r>
      <w:r>
        <w:t xml:space="preserve">(1) </w:t>
      </w:r>
      <w:r w:rsidRPr="00F12AED">
        <w:t>maand.</w:t>
      </w:r>
      <w:bookmarkStart w:id="109" w:name="bmAppendicesStart"/>
      <w:bookmarkEnd w:id="109"/>
    </w:p>
    <w:p w14:paraId="72A368EF" w14:textId="2FEDEA5D" w:rsidR="00DC31FF" w:rsidRDefault="00F81338" w:rsidP="008E4F59">
      <w:pPr>
        <w:pStyle w:val="ScheduleL2"/>
        <w:jc w:val="both"/>
      </w:pPr>
      <w:r>
        <w:t xml:space="preserve">De Distributienetbeheerder kan het </w:t>
      </w:r>
      <w:r w:rsidR="00E939F9">
        <w:t>Aansluitingscontract</w:t>
      </w:r>
      <w:r>
        <w:t xml:space="preserve"> beëindigen in de gevallen en volgens de modaliteiten beschreven in artikel </w:t>
      </w:r>
      <w:r w:rsidR="00543481">
        <w:fldChar w:fldCharType="begin"/>
      </w:r>
      <w:r w:rsidR="00543481">
        <w:instrText xml:space="preserve"> REF _Ref215231116 \r \h </w:instrText>
      </w:r>
      <w:r w:rsidR="008E4F59">
        <w:instrText xml:space="preserve"> \* MERGEFORMAT </w:instrText>
      </w:r>
      <w:r w:rsidR="00543481">
        <w:fldChar w:fldCharType="separate"/>
      </w:r>
      <w:r w:rsidR="001371F3">
        <w:t>10.3</w:t>
      </w:r>
      <w:r w:rsidR="00543481">
        <w:fldChar w:fldCharType="end"/>
      </w:r>
      <w:r w:rsidR="009916FD">
        <w:t xml:space="preserve"> van deze </w:t>
      </w:r>
      <w:r w:rsidR="00543481">
        <w:t>B</w:t>
      </w:r>
      <w:r w:rsidR="009916FD">
        <w:t xml:space="preserve">ijlage, alsook in de gevallen </w:t>
      </w:r>
      <w:r w:rsidR="009A2A73">
        <w:t>verm</w:t>
      </w:r>
      <w:r w:rsidR="009D75D6">
        <w:t xml:space="preserve">eld en volgens de modaliteiten beschreven in artikelen </w:t>
      </w:r>
      <w:r w:rsidR="00543481">
        <w:fldChar w:fldCharType="begin"/>
      </w:r>
      <w:r w:rsidR="00543481">
        <w:instrText xml:space="preserve"> REF _Ref215231152 \r \h </w:instrText>
      </w:r>
      <w:r w:rsidR="008E4F59">
        <w:instrText xml:space="preserve"> \* MERGEFORMAT </w:instrText>
      </w:r>
      <w:r w:rsidR="00543481">
        <w:fldChar w:fldCharType="separate"/>
      </w:r>
      <w:r w:rsidR="001371F3">
        <w:t>1.8</w:t>
      </w:r>
      <w:r w:rsidR="00543481">
        <w:fldChar w:fldCharType="end"/>
      </w:r>
      <w:r w:rsidR="009D75D6">
        <w:t xml:space="preserve"> en </w:t>
      </w:r>
      <w:r w:rsidR="00543481">
        <w:fldChar w:fldCharType="begin"/>
      </w:r>
      <w:r w:rsidR="00543481">
        <w:instrText xml:space="preserve"> REF _Ref215231175 \r \h </w:instrText>
      </w:r>
      <w:r w:rsidR="008E4F59">
        <w:instrText xml:space="preserve"> \* MERGEFORMAT </w:instrText>
      </w:r>
      <w:r w:rsidR="00543481">
        <w:fldChar w:fldCharType="separate"/>
      </w:r>
      <w:r w:rsidR="001371F3">
        <w:t>2.8</w:t>
      </w:r>
      <w:r w:rsidR="00543481">
        <w:fldChar w:fldCharType="end"/>
      </w:r>
      <w:r w:rsidR="009D75D6">
        <w:t xml:space="preserve"> van </w:t>
      </w:r>
      <w:r w:rsidR="00543481">
        <w:fldChar w:fldCharType="begin"/>
      </w:r>
      <w:r w:rsidR="00543481">
        <w:instrText xml:space="preserve"> REF _Ref215231192 \r \h </w:instrText>
      </w:r>
      <w:r w:rsidR="008E4F59">
        <w:instrText xml:space="preserve"> \* MERGEFORMAT </w:instrText>
      </w:r>
      <w:r w:rsidR="00543481">
        <w:fldChar w:fldCharType="separate"/>
      </w:r>
      <w:r w:rsidR="001371F3">
        <w:t>Bijlage 3</w:t>
      </w:r>
      <w:r w:rsidR="00543481">
        <w:fldChar w:fldCharType="end"/>
      </w:r>
      <w:r w:rsidR="009D75D6">
        <w:t xml:space="preserve"> van dit </w:t>
      </w:r>
      <w:r w:rsidR="00E939F9">
        <w:t>Aansluitingscontract</w:t>
      </w:r>
      <w:r w:rsidR="009D75D6">
        <w:t>.</w:t>
      </w:r>
    </w:p>
    <w:p w14:paraId="43CCDC61" w14:textId="5544CB53" w:rsidR="00AA2F13" w:rsidRDefault="00AA2F13" w:rsidP="00AA2F13">
      <w:pPr>
        <w:pStyle w:val="ScheduleL2"/>
      </w:pPr>
      <w:r>
        <w:t xml:space="preserve">Gevolgen van beëindiging van het </w:t>
      </w:r>
      <w:r w:rsidR="00E939F9">
        <w:t>Aansluitingscontract</w:t>
      </w:r>
    </w:p>
    <w:p w14:paraId="252F578C" w14:textId="4B390B50" w:rsidR="00AA2F13" w:rsidRDefault="00AA2F13" w:rsidP="00F5304C">
      <w:pPr>
        <w:pStyle w:val="ScheduleL3"/>
        <w:numPr>
          <w:ilvl w:val="0"/>
          <w:numId w:val="0"/>
        </w:numPr>
        <w:ind w:left="720"/>
        <w:jc w:val="both"/>
      </w:pPr>
      <w:r w:rsidRPr="00781918">
        <w:t xml:space="preserve">De beëindiging van het </w:t>
      </w:r>
      <w:r w:rsidR="00E939F9">
        <w:t>Aansluitingscontract</w:t>
      </w:r>
      <w:r w:rsidRPr="00781918">
        <w:t xml:space="preserve"> </w:t>
      </w:r>
      <w:r>
        <w:t>(om welke reden dan ook) heeft geen impact op</w:t>
      </w:r>
      <w:r w:rsidRPr="00781918">
        <w:t xml:space="preserve"> de eigendomsrechten van de </w:t>
      </w:r>
      <w:r>
        <w:t xml:space="preserve">verschillende componenten van de </w:t>
      </w:r>
      <w:r w:rsidRPr="00781918">
        <w:t xml:space="preserve">Aansluiting noch </w:t>
      </w:r>
      <w:r>
        <w:t xml:space="preserve">op </w:t>
      </w:r>
      <w:r w:rsidRPr="00781918">
        <w:t>de bijhorende rechten en verplichtingen</w:t>
      </w:r>
      <w:r>
        <w:t xml:space="preserve"> zoals vastgelegd in Synergrid Voorschrift C1/117</w:t>
      </w:r>
      <w:r w:rsidRPr="00781918">
        <w:t>.</w:t>
      </w:r>
    </w:p>
    <w:p w14:paraId="20C8BB31" w14:textId="127E174F" w:rsidR="0071130F" w:rsidRDefault="0071130F" w:rsidP="00F95CDE">
      <w:pPr>
        <w:pStyle w:val="ScheduleL1"/>
        <w:jc w:val="both"/>
      </w:pPr>
      <w:r w:rsidRPr="00C103FB">
        <w:t>Geschillen en bevoegdheid</w:t>
      </w:r>
      <w:bookmarkEnd w:id="107"/>
      <w:bookmarkEnd w:id="108"/>
    </w:p>
    <w:p w14:paraId="4FC21AA5" w14:textId="587D3B02" w:rsidR="0071130F" w:rsidRDefault="0071130F" w:rsidP="00F95CDE">
      <w:pPr>
        <w:pStyle w:val="ScheduleL2"/>
        <w:jc w:val="both"/>
      </w:pPr>
      <w:r w:rsidRPr="00C103FB">
        <w:t xml:space="preserve">De </w:t>
      </w:r>
      <w:r>
        <w:t>Distributienetgebruiker</w:t>
      </w:r>
      <w:r w:rsidRPr="00C103FB">
        <w:t xml:space="preserve"> kan </w:t>
      </w:r>
      <w:r>
        <w:t xml:space="preserve">een </w:t>
      </w:r>
      <w:r w:rsidRPr="00C103FB">
        <w:t xml:space="preserve">klacht indienen bij de klachtendienst van de </w:t>
      </w:r>
      <w:r>
        <w:t>Distributienetbeheerder</w:t>
      </w:r>
      <w:r w:rsidRPr="00C103FB">
        <w:t xml:space="preserve"> via de </w:t>
      </w:r>
      <w:r w:rsidR="00F96064">
        <w:t>DNB-</w:t>
      </w:r>
      <w:r w:rsidR="00EF1AEB">
        <w:t>W</w:t>
      </w:r>
      <w:r w:rsidR="00F96064">
        <w:t>ebsite</w:t>
      </w:r>
      <w:r w:rsidRPr="00C103FB">
        <w:t xml:space="preserve">, via het callcenter of via </w:t>
      </w:r>
      <w:r>
        <w:t>een</w:t>
      </w:r>
      <w:r w:rsidRPr="00C103FB">
        <w:t xml:space="preserve"> klantenkanto</w:t>
      </w:r>
      <w:r>
        <w:t>or</w:t>
      </w:r>
      <w:r w:rsidRPr="00C103FB">
        <w:t xml:space="preserve"> van de </w:t>
      </w:r>
      <w:r>
        <w:t>Distributienetbeheerder</w:t>
      </w:r>
      <w:r w:rsidRPr="00C103FB">
        <w:t xml:space="preserve">. De </w:t>
      </w:r>
      <w:r>
        <w:t xml:space="preserve">Distributienetbeheerder </w:t>
      </w:r>
      <w:r w:rsidR="00590091">
        <w:t xml:space="preserve">geeft </w:t>
      </w:r>
      <w:r>
        <w:t>op vraag van de Distributienetgebruiker</w:t>
      </w:r>
      <w:r w:rsidRPr="00C103FB">
        <w:t xml:space="preserve"> </w:t>
      </w:r>
      <w:r w:rsidR="00646FA2">
        <w:t xml:space="preserve">binnen een redelijke termijn </w:t>
      </w:r>
      <w:r w:rsidRPr="00C103FB">
        <w:t>objectieve informatie met het beschikbare detail van het incident dat aan de basis zou kunnen liggen van de klacht</w:t>
      </w:r>
      <w:r>
        <w:t>,</w:t>
      </w:r>
      <w:r w:rsidRPr="00C103FB">
        <w:t xml:space="preserve"> zonder dat dit enige fouterkenning van de </w:t>
      </w:r>
      <w:r>
        <w:t>Distributienetbeheerder</w:t>
      </w:r>
      <w:r w:rsidRPr="00C103FB">
        <w:t xml:space="preserve"> inhoudt. </w:t>
      </w:r>
    </w:p>
    <w:p w14:paraId="64850F98" w14:textId="19818DB5" w:rsidR="0071130F" w:rsidRDefault="0071130F" w:rsidP="00F95CDE">
      <w:pPr>
        <w:pStyle w:val="ScheduleL2"/>
        <w:jc w:val="both"/>
      </w:pPr>
      <w:bookmarkStart w:id="110" w:name="_Ref199968673"/>
      <w:r>
        <w:t>De Distributienetgebruiker</w:t>
      </w:r>
      <w:r w:rsidRPr="00C103FB">
        <w:t xml:space="preserve"> </w:t>
      </w:r>
      <w:r>
        <w:t xml:space="preserve">kan </w:t>
      </w:r>
      <w:r w:rsidRPr="00C103FB">
        <w:t xml:space="preserve">een geschil schriftelijk ter bemiddeling en beslechting voorleggen aan de </w:t>
      </w:r>
      <w:r w:rsidR="00083546">
        <w:t>Vlaamse Nutsregulator</w:t>
      </w:r>
      <w:r w:rsidRPr="00C103FB">
        <w:t>.</w:t>
      </w:r>
      <w:bookmarkEnd w:id="110"/>
      <w:r w:rsidRPr="00C103FB">
        <w:t xml:space="preserve"> </w:t>
      </w:r>
    </w:p>
    <w:p w14:paraId="5FB42A63" w14:textId="320D8FE6" w:rsidR="0071130F" w:rsidRDefault="00DF68FE" w:rsidP="00F95CDE">
      <w:pPr>
        <w:pStyle w:val="ScheduleL2"/>
        <w:jc w:val="both"/>
      </w:pPr>
      <w:r>
        <w:t>Zonder afbreuk te doen aan artikel</w:t>
      </w:r>
      <w:r w:rsidR="00BA023E">
        <w:t xml:space="preserve"> </w:t>
      </w:r>
      <w:r w:rsidR="00BA023E">
        <w:fldChar w:fldCharType="begin"/>
      </w:r>
      <w:r w:rsidR="00BA023E">
        <w:instrText xml:space="preserve"> REF _Ref199968673 \w \h </w:instrText>
      </w:r>
      <w:r w:rsidR="00BA023E">
        <w:fldChar w:fldCharType="separate"/>
      </w:r>
      <w:r w:rsidR="001371F3">
        <w:t>12.2</w:t>
      </w:r>
      <w:r w:rsidR="00BA023E">
        <w:fldChar w:fldCharType="end"/>
      </w:r>
      <w:r>
        <w:t xml:space="preserve"> stemt e</w:t>
      </w:r>
      <w:r w:rsidR="0071130F" w:rsidRPr="00DA5E4D">
        <w:t xml:space="preserve">lke Partij er onherroepelijk mee in dat de rechtbanken </w:t>
      </w:r>
      <w:r w:rsidR="0071130F" w:rsidRPr="00C103FB">
        <w:t xml:space="preserve">van het arrondissement waar de </w:t>
      </w:r>
      <w:r w:rsidR="0071130F">
        <w:t>Distributienetbeheerder</w:t>
      </w:r>
      <w:r w:rsidR="0071130F" w:rsidRPr="00C103FB">
        <w:t xml:space="preserve"> zijn zetel heeft</w:t>
      </w:r>
      <w:r w:rsidR="0071130F" w:rsidRPr="00DA5E4D">
        <w:t xml:space="preserve"> exclusief bevoegd zijn voor de regeling van elk </w:t>
      </w:r>
      <w:r w:rsidR="0071130F">
        <w:t>g</w:t>
      </w:r>
      <w:r w:rsidR="0071130F" w:rsidRPr="00DA5E4D">
        <w:t xml:space="preserve">eschil </w:t>
      </w:r>
      <w:r w:rsidR="0071130F" w:rsidRPr="00551458">
        <w:t xml:space="preserve">dat uit </w:t>
      </w:r>
      <w:r w:rsidR="0071130F">
        <w:t xml:space="preserve">het </w:t>
      </w:r>
      <w:r w:rsidR="00E939F9">
        <w:t>Aansluitingscontract</w:t>
      </w:r>
      <w:r w:rsidR="0071130F" w:rsidRPr="00551458">
        <w:t xml:space="preserve"> ontstaat of in verband ermee </w:t>
      </w:r>
      <w:r w:rsidR="0071130F">
        <w:t>staat.</w:t>
      </w:r>
    </w:p>
    <w:p w14:paraId="1DCAEE96" w14:textId="0298DC36" w:rsidR="0071130F" w:rsidRDefault="006D6BA8" w:rsidP="00F95CDE">
      <w:pPr>
        <w:pStyle w:val="ScheduleL2"/>
        <w:jc w:val="both"/>
      </w:pPr>
      <w:r>
        <w:t>Het Belgisch recht is bij uitsluiting van toepassing op h</w:t>
      </w:r>
      <w:r w:rsidR="0071130F">
        <w:t xml:space="preserve">et </w:t>
      </w:r>
      <w:r w:rsidR="00E939F9">
        <w:t>Aansluitingscontract</w:t>
      </w:r>
      <w:r>
        <w:t>, met inbegrip van de totstandkoming</w:t>
      </w:r>
      <w:r w:rsidR="00B47EC6">
        <w:t xml:space="preserve"> en uitvoering ervan</w:t>
      </w:r>
      <w:r w:rsidR="00F546A4">
        <w:t>, en op e</w:t>
      </w:r>
      <w:r w:rsidR="0071130F" w:rsidRPr="00551458">
        <w:t xml:space="preserve">lk </w:t>
      </w:r>
      <w:r w:rsidR="0071130F">
        <w:t>g</w:t>
      </w:r>
      <w:r w:rsidR="0071130F" w:rsidRPr="00551458">
        <w:t xml:space="preserve">eschil dat uit </w:t>
      </w:r>
      <w:r w:rsidR="0071130F">
        <w:t xml:space="preserve">het </w:t>
      </w:r>
      <w:r w:rsidR="00E939F9">
        <w:t>Aansluitingscontract</w:t>
      </w:r>
      <w:r w:rsidR="0071130F" w:rsidRPr="00551458">
        <w:t xml:space="preserve"> ontstaat of in verband ermee</w:t>
      </w:r>
      <w:r w:rsidR="0071130F">
        <w:t xml:space="preserve"> staat.</w:t>
      </w:r>
    </w:p>
    <w:p w14:paraId="0D2FA312" w14:textId="77777777" w:rsidR="0071130F" w:rsidRDefault="0071130F" w:rsidP="00F95CDE">
      <w:pPr>
        <w:pStyle w:val="ScheduleL1"/>
        <w:jc w:val="both"/>
      </w:pPr>
      <w:bookmarkStart w:id="111" w:name="_Toc199152091"/>
      <w:r>
        <w:t>Gegevensbescherming</w:t>
      </w:r>
      <w:bookmarkEnd w:id="111"/>
    </w:p>
    <w:p w14:paraId="778FB450" w14:textId="576CA1F7" w:rsidR="0071130F" w:rsidRPr="007C4EC5" w:rsidRDefault="0071130F" w:rsidP="001371F3">
      <w:pPr>
        <w:pStyle w:val="ScheduleL2"/>
        <w:numPr>
          <w:ilvl w:val="0"/>
          <w:numId w:val="0"/>
        </w:numPr>
        <w:ind w:left="720"/>
        <w:jc w:val="both"/>
      </w:pPr>
      <w:r w:rsidRPr="007C4EC5">
        <w:t xml:space="preserve">De Distributienetgebruiker verbindt zich ertoe het privacybeleid van de Distributienetbeheerder (zoals raadpleegbaar op de </w:t>
      </w:r>
      <w:r w:rsidR="00F96064">
        <w:t>DNB-</w:t>
      </w:r>
      <w:r w:rsidR="00EF1AEB">
        <w:t>W</w:t>
      </w:r>
      <w:r w:rsidRPr="007C4EC5">
        <w:t>ebsite onder de hoofding 'privacybeleid') ter kennis te brengen van elke natuurlijke persoon waarvan de persoonsgegevens worden gedeeld met de Distributienetbeheerder</w:t>
      </w:r>
      <w:r>
        <w:t>.</w:t>
      </w:r>
    </w:p>
    <w:p w14:paraId="5F056BE7" w14:textId="77777777" w:rsidR="0071130F" w:rsidRDefault="0071130F" w:rsidP="00F95CDE">
      <w:pPr>
        <w:pStyle w:val="ScheduleL1"/>
        <w:jc w:val="both"/>
      </w:pPr>
      <w:bookmarkStart w:id="112" w:name="_Toc199152092"/>
      <w:r w:rsidRPr="00C813C5">
        <w:t>Slotbepalingen</w:t>
      </w:r>
      <w:bookmarkEnd w:id="112"/>
    </w:p>
    <w:p w14:paraId="322E62B1" w14:textId="479A3B11" w:rsidR="00886FB6" w:rsidRDefault="00886FB6" w:rsidP="00F95CDE">
      <w:pPr>
        <w:pStyle w:val="ScheduleL2"/>
        <w:jc w:val="both"/>
      </w:pPr>
      <w:bookmarkStart w:id="113" w:name="_Ref199960599"/>
      <w:r>
        <w:t>Overmacht</w:t>
      </w:r>
      <w:bookmarkEnd w:id="113"/>
    </w:p>
    <w:p w14:paraId="388CF472" w14:textId="0F8FECA3" w:rsidR="00886FB6" w:rsidRDefault="00886FB6" w:rsidP="00F95CDE">
      <w:pPr>
        <w:pStyle w:val="ScheduleL3"/>
        <w:jc w:val="both"/>
      </w:pPr>
      <w:r>
        <w:t>E</w:t>
      </w:r>
      <w:r w:rsidRPr="00D51D54">
        <w:t xml:space="preserve">en Partij </w:t>
      </w:r>
      <w:r>
        <w:t xml:space="preserve">is </w:t>
      </w:r>
      <w:r w:rsidRPr="00D51D54">
        <w:t xml:space="preserve">niet aansprakelijk tegenover de andere Partij voor de vertraging </w:t>
      </w:r>
      <w:r w:rsidR="00E141B3">
        <w:t>en</w:t>
      </w:r>
      <w:r w:rsidR="00B028F8">
        <w:t>/of de daaruit voortvloeiende</w:t>
      </w:r>
      <w:r w:rsidRPr="00D51D54">
        <w:t xml:space="preserve"> niet-uitvoering van zijn verplichtingen onder </w:t>
      </w:r>
      <w:r>
        <w:t xml:space="preserve">dit </w:t>
      </w:r>
      <w:r w:rsidR="00E939F9">
        <w:t>Aansluitingscontract</w:t>
      </w:r>
      <w:r w:rsidRPr="00D51D54">
        <w:t xml:space="preserve"> in de mate dat dit te wijten is aan Overmacht</w:t>
      </w:r>
      <w:r>
        <w:t xml:space="preserve">. De Distributienetgebruiker kan nooit Overmacht inroepen voor de niet-uitvoering of laattijdige uitvoering van zijn betalingsverbintenissen uit hoofde van dit </w:t>
      </w:r>
      <w:r w:rsidR="00E939F9">
        <w:t>Aansluitingscontract</w:t>
      </w:r>
      <w:r>
        <w:t xml:space="preserve">. </w:t>
      </w:r>
    </w:p>
    <w:p w14:paraId="69261772" w14:textId="1F75F3D9" w:rsidR="00886FB6" w:rsidRDefault="00886FB6" w:rsidP="00F95CDE">
      <w:pPr>
        <w:pStyle w:val="ScheduleL3"/>
        <w:jc w:val="both"/>
      </w:pPr>
      <w:r w:rsidRPr="009B0F31">
        <w:t xml:space="preserve">Wanneer een Partij zijn verplichtingen onder </w:t>
      </w:r>
      <w:r>
        <w:t xml:space="preserve">dit </w:t>
      </w:r>
      <w:r w:rsidR="00E939F9">
        <w:t>Aansluitingscontract</w:t>
      </w:r>
      <w:r w:rsidRPr="009B0F31">
        <w:t xml:space="preserve"> niet of met vertraging uitvoert wegens Overmacht, brengt deze de andere Partij zo snel als </w:t>
      </w:r>
      <w:r w:rsidRPr="009B0F31">
        <w:lastRenderedPageBreak/>
        <w:t>redelijkerwijze mogelijk schriftelijk en met redelijk detail op de hoogte van de Overmacht, de gevolgen ervan op de relevante verplichtingen en de geschatte duur. De getroffen Partij zal alle redelijke inspanningen leveren om de impact van de Overmacht op de uitvoering van zijn verplichtingen te beperken en zal de andere Partij daarvan op de hoogte houden.</w:t>
      </w:r>
    </w:p>
    <w:p w14:paraId="6E096D15" w14:textId="729CDD6C" w:rsidR="0071130F" w:rsidRPr="00691271" w:rsidRDefault="0071130F" w:rsidP="00F95CDE">
      <w:pPr>
        <w:pStyle w:val="ScheduleL2"/>
        <w:jc w:val="both"/>
      </w:pPr>
      <w:r>
        <w:t>Deelbaarheid</w:t>
      </w:r>
      <w:r w:rsidRPr="001371F3">
        <w:t xml:space="preserve"> </w:t>
      </w:r>
    </w:p>
    <w:p w14:paraId="7AAABB9B" w14:textId="0B187C04" w:rsidR="0071130F" w:rsidRPr="008774A6" w:rsidRDefault="0071130F" w:rsidP="00F95CDE">
      <w:pPr>
        <w:pStyle w:val="ScheduleL3"/>
        <w:jc w:val="both"/>
      </w:pPr>
      <w:r w:rsidRPr="008774A6">
        <w:t xml:space="preserve">Indien enige bepaling van </w:t>
      </w:r>
      <w:r>
        <w:t xml:space="preserve">dit </w:t>
      </w:r>
      <w:r w:rsidR="00E939F9">
        <w:t>Aansluitingscontract</w:t>
      </w:r>
      <w:r w:rsidRPr="008774A6">
        <w:t xml:space="preserve"> in enig opzicht onwettig, ongeldig, nietig of niet-afdwingbaar is of wordt, hetzij door</w:t>
      </w:r>
      <w:r>
        <w:t xml:space="preserve"> toepasselijke </w:t>
      </w:r>
      <w:r w:rsidR="00AD587F">
        <w:t>W</w:t>
      </w:r>
      <w:r w:rsidRPr="008774A6">
        <w:t>etgeving, door een beslissing van een gerechtelijk of administratief orgaan of anderszins: </w:t>
      </w:r>
    </w:p>
    <w:p w14:paraId="02EC289E" w14:textId="455A5110" w:rsidR="0071130F" w:rsidRPr="008774A6" w:rsidRDefault="0071130F" w:rsidP="00F95CDE">
      <w:pPr>
        <w:pStyle w:val="ScheduleL4"/>
        <w:jc w:val="both"/>
      </w:pPr>
      <w:r w:rsidRPr="008774A6">
        <w:t xml:space="preserve">zal dit niet de wettigheid, geldigheid of afdwingbaarheid van enige andere bepaling van </w:t>
      </w:r>
      <w:r>
        <w:t xml:space="preserve">dit </w:t>
      </w:r>
      <w:r w:rsidR="00E939F9">
        <w:t>Aansluitingscontract</w:t>
      </w:r>
      <w:r w:rsidRPr="008774A6">
        <w:t xml:space="preserve"> aantasten</w:t>
      </w:r>
      <w:r w:rsidR="00BA43D0">
        <w:t>;</w:t>
      </w:r>
      <w:r w:rsidRPr="008774A6">
        <w:t xml:space="preserve"> en </w:t>
      </w:r>
    </w:p>
    <w:p w14:paraId="38DED9E4" w14:textId="7D8E6F19" w:rsidR="0071130F" w:rsidRPr="008774A6" w:rsidRDefault="00946F0F" w:rsidP="00F95CDE">
      <w:pPr>
        <w:pStyle w:val="ScheduleL4"/>
        <w:jc w:val="both"/>
      </w:pPr>
      <w:r>
        <w:t>zal Fluvius gerechtigd zijn</w:t>
      </w:r>
      <w:r w:rsidR="00FB4D8C">
        <w:t xml:space="preserve"> om in overeenstemming met artikel </w:t>
      </w:r>
      <w:r w:rsidR="00B60141">
        <w:fldChar w:fldCharType="begin"/>
      </w:r>
      <w:r w:rsidR="00B60141">
        <w:instrText xml:space="preserve"> REF _Ref218697323 \r \h </w:instrText>
      </w:r>
      <w:r w:rsidR="00B60141">
        <w:fldChar w:fldCharType="separate"/>
      </w:r>
      <w:r w:rsidR="00B60141">
        <w:t>14.3</w:t>
      </w:r>
      <w:r w:rsidR="00B60141">
        <w:fldChar w:fldCharType="end"/>
      </w:r>
      <w:r w:rsidR="0071130F" w:rsidRPr="008774A6">
        <w:t xml:space="preserve"> deze bepaling te vervangen door een geldige en afdwingbare bepaling die zoveel mogelijk hetzelfde effect zal bereiken dat zou bereikt zijn door de onwettige, ongeldige en niet-afdwingbare bepaling, en die zo weinig mogelijk verschilt van de vervangen bepaling. </w:t>
      </w:r>
    </w:p>
    <w:p w14:paraId="5859C4EA" w14:textId="24BEEDAD" w:rsidR="0071130F" w:rsidRDefault="0071130F" w:rsidP="00F95CDE">
      <w:pPr>
        <w:pStyle w:val="ScheduleL3"/>
        <w:jc w:val="both"/>
      </w:pPr>
      <w:r w:rsidRPr="008774A6">
        <w:t>Indien een onwettige, ongeldige of niet-afdwingbare bepaling wettelijk, geldig of afdwingbaar zou worden door een deel te verwijderen, zal deze bepaling van toepassing zijn met zo weinig mogelijk wijzigingen als nodig om de bepaling wettelijk, geldig of afdwingbaar te maken</w:t>
      </w:r>
      <w:r w:rsidR="009B13C6">
        <w:t>.</w:t>
      </w:r>
    </w:p>
    <w:p w14:paraId="06E4219F" w14:textId="34E4A1B7" w:rsidR="0071130F" w:rsidRDefault="26DCF4E0" w:rsidP="00F95CDE">
      <w:pPr>
        <w:pStyle w:val="ScheduleL2"/>
        <w:jc w:val="both"/>
      </w:pPr>
      <w:bookmarkStart w:id="114" w:name="_Ref218451968"/>
      <w:bookmarkStart w:id="115" w:name="_Ref218697323"/>
      <w:r>
        <w:t xml:space="preserve">Wijziging van het </w:t>
      </w:r>
      <w:bookmarkEnd w:id="114"/>
      <w:r w:rsidR="00E939F9">
        <w:t>Aansluitingscontract</w:t>
      </w:r>
      <w:r>
        <w:t xml:space="preserve"> </w:t>
      </w:r>
      <w:bookmarkEnd w:id="115"/>
    </w:p>
    <w:p w14:paraId="7C2A8721" w14:textId="7D9C32F7" w:rsidR="006B778A" w:rsidRPr="00313988" w:rsidRDefault="006B778A" w:rsidP="006B778A">
      <w:pPr>
        <w:pStyle w:val="ScheduleL3"/>
        <w:rPr>
          <w:rFonts w:eastAsia="Arial" w:cs="Arial"/>
          <w:color w:val="000000"/>
        </w:rPr>
      </w:pPr>
      <w:r>
        <w:t xml:space="preserve">Een </w:t>
      </w:r>
      <w:r w:rsidRPr="002E38E4">
        <w:t>Wijziging</w:t>
      </w:r>
      <w:r>
        <w:t xml:space="preserve"> van het </w:t>
      </w:r>
      <w:r w:rsidR="00E939F9">
        <w:t>Aansluitingscontract</w:t>
      </w:r>
      <w:r>
        <w:t xml:space="preserve"> kan bestaan in:</w:t>
      </w:r>
    </w:p>
    <w:p w14:paraId="068EFB3F" w14:textId="70E6833A" w:rsidR="006B778A" w:rsidRPr="00313988" w:rsidRDefault="006B778A" w:rsidP="006B778A">
      <w:pPr>
        <w:pStyle w:val="ScheduleL4"/>
        <w:jc w:val="both"/>
        <w:rPr>
          <w:rFonts w:eastAsia="Arial" w:cs="Arial"/>
          <w:color w:val="000000"/>
        </w:rPr>
      </w:pPr>
      <w:r>
        <w:t>Een wijziging van</w:t>
      </w:r>
      <w:r w:rsidR="00E958C1">
        <w:t xml:space="preserve"> de bepalingen </w:t>
      </w:r>
      <w:r w:rsidR="00E958C1">
        <w:rPr>
          <w:rFonts w:eastAsia="Arial" w:cs="Arial"/>
          <w:color w:val="000000"/>
        </w:rPr>
        <w:t xml:space="preserve">die van toepassing zijn voor alle distributienetgebruikers </w:t>
      </w:r>
      <w:r>
        <w:rPr>
          <w:rFonts w:eastAsia="Arial" w:cs="Arial"/>
          <w:color w:val="000000"/>
        </w:rPr>
        <w:t>("</w:t>
      </w:r>
      <w:r>
        <w:rPr>
          <w:rFonts w:eastAsia="Arial" w:cs="Arial"/>
          <w:b/>
          <w:bCs/>
          <w:color w:val="000000"/>
        </w:rPr>
        <w:t>Algemene Contractwijziging</w:t>
      </w:r>
      <w:r>
        <w:rPr>
          <w:rFonts w:eastAsia="Arial" w:cs="Arial"/>
          <w:color w:val="000000"/>
        </w:rPr>
        <w:t>") of</w:t>
      </w:r>
    </w:p>
    <w:p w14:paraId="364955E9" w14:textId="6C5C2CCE" w:rsidR="006B778A" w:rsidRDefault="006B778A" w:rsidP="006B778A">
      <w:pPr>
        <w:pStyle w:val="ScheduleL4"/>
      </w:pPr>
      <w:r>
        <w:t xml:space="preserve">Een wijziging van </w:t>
      </w:r>
      <w:r w:rsidR="00390AE2">
        <w:t xml:space="preserve">gegevens </w:t>
      </w:r>
      <w:r w:rsidR="0050159F">
        <w:t xml:space="preserve">of bepalingen </w:t>
      </w:r>
      <w:r w:rsidR="00837885">
        <w:t xml:space="preserve">die </w:t>
      </w:r>
      <w:r w:rsidR="000800AA">
        <w:t xml:space="preserve">op individueel niveau worden </w:t>
      </w:r>
      <w:r w:rsidR="0050159F">
        <w:t>o</w:t>
      </w:r>
      <w:r w:rsidR="00390AE2">
        <w:t xml:space="preserve">pgenomen in </w:t>
      </w:r>
      <w:r>
        <w:t xml:space="preserve">het </w:t>
      </w:r>
      <w:r w:rsidR="00384015">
        <w:t>Voorblad</w:t>
      </w:r>
      <w:r w:rsidR="00645A34">
        <w:t xml:space="preserve"> e</w:t>
      </w:r>
      <w:r w:rsidR="00074644">
        <w:t>n</w:t>
      </w:r>
      <w:r w:rsidR="00261A36">
        <w:t>/of</w:t>
      </w:r>
      <w:r>
        <w:t xml:space="preserve"> </w:t>
      </w:r>
      <w:r w:rsidR="00802817">
        <w:fldChar w:fldCharType="begin"/>
      </w:r>
      <w:r w:rsidR="00802817">
        <w:instrText xml:space="preserve"> REF _Ref214964590 \w \h </w:instrText>
      </w:r>
      <w:r w:rsidR="00802817">
        <w:fldChar w:fldCharType="separate"/>
      </w:r>
      <w:r w:rsidR="001371F3">
        <w:t>Bijlage 1</w:t>
      </w:r>
      <w:r w:rsidR="00802817">
        <w:fldChar w:fldCharType="end"/>
      </w:r>
      <w:r w:rsidR="00802817">
        <w:t xml:space="preserve"> </w:t>
      </w:r>
      <w:r w:rsidR="00390AE2">
        <w:t xml:space="preserve">die specifiek zijn </w:t>
      </w:r>
      <w:r w:rsidR="00641CAD">
        <w:t xml:space="preserve">voor de </w:t>
      </w:r>
      <w:r w:rsidR="00B15989">
        <w:t>Distributienetgebruiker</w:t>
      </w:r>
      <w:r w:rsidR="005B652E">
        <w:t xml:space="preserve"> </w:t>
      </w:r>
      <w:r>
        <w:t>("</w:t>
      </w:r>
      <w:r>
        <w:rPr>
          <w:b/>
          <w:bCs/>
        </w:rPr>
        <w:t>Specifieke Contractwijziging</w:t>
      </w:r>
      <w:r>
        <w:t>").</w:t>
      </w:r>
    </w:p>
    <w:p w14:paraId="3671A410" w14:textId="272FDD70" w:rsidR="006B778A" w:rsidRDefault="006B778A" w:rsidP="006B778A">
      <w:pPr>
        <w:pStyle w:val="ScheduleL3"/>
        <w:jc w:val="both"/>
      </w:pPr>
      <w:bookmarkStart w:id="116" w:name="_Ref208349547"/>
      <w:r>
        <w:t xml:space="preserve">De Distributienetgebruiker erkent en aanvaardt dat de Distributienetbeheerder het </w:t>
      </w:r>
      <w:r w:rsidR="00E939F9">
        <w:t>Aansluitingscontract</w:t>
      </w:r>
      <w:r>
        <w:t xml:space="preserve"> eenzijdig kan wijzigen</w:t>
      </w:r>
      <w:r w:rsidR="004B72EA">
        <w:t xml:space="preserve"> om reden van</w:t>
      </w:r>
      <w:r>
        <w:t xml:space="preserve"> wijzigingen in Wetgeving, wijzigingen in de markt- of technologische omstandigheden, </w:t>
      </w:r>
      <w:r w:rsidRPr="00F12AED">
        <w:t xml:space="preserve">imperatieven verbonden aan de betrouwbaarheid, de veiligheid of efficiëntie van het </w:t>
      </w:r>
      <w:r>
        <w:t>Elektriciteitsdistributie</w:t>
      </w:r>
      <w:r w:rsidRPr="007D5F80">
        <w:t>net</w:t>
      </w:r>
      <w:r w:rsidR="00226409">
        <w:t xml:space="preserve">, ingevolge </w:t>
      </w:r>
      <w:r w:rsidR="004222C9">
        <w:t xml:space="preserve">een </w:t>
      </w:r>
      <w:r w:rsidR="00D30380" w:rsidRPr="005A72AC">
        <w:t>rechterlijke</w:t>
      </w:r>
      <w:r w:rsidR="004222C9">
        <w:t xml:space="preserve"> uitspraak</w:t>
      </w:r>
      <w:r>
        <w:t xml:space="preserve"> en ingevolge tussenkomst van de </w:t>
      </w:r>
      <w:r w:rsidR="0065716E">
        <w:t>Vlaamse Nutsregulator</w:t>
      </w:r>
      <w:r>
        <w:t xml:space="preserve">. Indien van toepassing, zal een dergelijke wijziging ter goedkeuring zijn voorgelegd aan de </w:t>
      </w:r>
      <w:r w:rsidR="0065716E">
        <w:t>Vlaamse Nutsregulator</w:t>
      </w:r>
      <w:r>
        <w:t>, overeenkomstig de bepalingen van het TRDE.</w:t>
      </w:r>
      <w:bookmarkEnd w:id="116"/>
      <w:r>
        <w:t xml:space="preserve"> </w:t>
      </w:r>
    </w:p>
    <w:p w14:paraId="40AFBA2D" w14:textId="06C5A89F" w:rsidR="006B778A" w:rsidRDefault="006B778A" w:rsidP="006B778A">
      <w:pPr>
        <w:pStyle w:val="ScheduleL3"/>
        <w:jc w:val="both"/>
      </w:pPr>
      <w:bookmarkStart w:id="117" w:name="_Ref208350401"/>
      <w:r>
        <w:t xml:space="preserve">Een Algemene Contractwijziging door de Distributienetbeheerder ingevolge artikel </w:t>
      </w:r>
      <w:r w:rsidR="00F34538">
        <w:fldChar w:fldCharType="begin"/>
      </w:r>
      <w:r w:rsidR="00F34538">
        <w:instrText xml:space="preserve"> REF _Ref208349547 \w \h </w:instrText>
      </w:r>
      <w:r w:rsidR="00F34538">
        <w:fldChar w:fldCharType="separate"/>
      </w:r>
      <w:r w:rsidR="001371F3">
        <w:t>14.3(b)</w:t>
      </w:r>
      <w:r w:rsidR="00F34538">
        <w:fldChar w:fldCharType="end"/>
      </w:r>
      <w:r>
        <w:t xml:space="preserve"> treedt in werking één (1) maand na kennisgeving van de Algemene Contractwijziging door de Distributienetbeheerder aan de Distributienetgebruiker.</w:t>
      </w:r>
      <w:bookmarkEnd w:id="117"/>
      <w:r>
        <w:t xml:space="preserve"> </w:t>
      </w:r>
    </w:p>
    <w:p w14:paraId="2638632C" w14:textId="37E6E1FB" w:rsidR="006B778A" w:rsidRDefault="006B778A" w:rsidP="001371F3">
      <w:pPr>
        <w:pStyle w:val="ScheduleL3"/>
        <w:jc w:val="both"/>
      </w:pPr>
      <w:r>
        <w:t xml:space="preserve">Een Specifieke Contractwijziging gebeurt ingevolge de toepassing van de processen en procedures beschreven in het </w:t>
      </w:r>
      <w:r w:rsidR="00E939F9">
        <w:t>Aansluitingscontract</w:t>
      </w:r>
      <w:r>
        <w:t xml:space="preserve"> </w:t>
      </w:r>
      <w:r w:rsidR="00B20A70">
        <w:t xml:space="preserve">of </w:t>
      </w:r>
      <w:r>
        <w:t>indien</w:t>
      </w:r>
      <w:r w:rsidRPr="00F12AED">
        <w:t xml:space="preserve"> de Aansluiting van de </w:t>
      </w:r>
      <w:r>
        <w:t>Distributienetgebruiker</w:t>
      </w:r>
      <w:r w:rsidRPr="00F12AED">
        <w:t xml:space="preserve"> een belangrijke wijziging ondergaat zoals bedoeld in </w:t>
      </w:r>
      <w:r w:rsidR="008F514A">
        <w:t xml:space="preserve">artikel </w:t>
      </w:r>
      <w:r w:rsidR="00EA78C9">
        <w:fldChar w:fldCharType="begin"/>
      </w:r>
      <w:r w:rsidR="00EA78C9">
        <w:instrText xml:space="preserve"> REF _Ref215126973 \w \h </w:instrText>
      </w:r>
      <w:r w:rsidR="00EA78C9">
        <w:fldChar w:fldCharType="separate"/>
      </w:r>
      <w:r w:rsidR="001371F3">
        <w:t>5</w:t>
      </w:r>
      <w:r w:rsidR="00EA78C9">
        <w:fldChar w:fldCharType="end"/>
      </w:r>
      <w:r w:rsidR="00EA78C9">
        <w:t xml:space="preserve"> van</w:t>
      </w:r>
      <w:r w:rsidR="00F81A9E">
        <w:t xml:space="preserve"> deze Bijlage</w:t>
      </w:r>
      <w:r w:rsidR="00EA78C9">
        <w:t xml:space="preserve">. </w:t>
      </w:r>
      <w:r>
        <w:t xml:space="preserve">Een Specifieke Contractwijziging door de Distributienetbeheerder ingevolge artikel </w:t>
      </w:r>
      <w:r w:rsidR="002138D5">
        <w:fldChar w:fldCharType="begin"/>
      </w:r>
      <w:r w:rsidR="002138D5">
        <w:instrText xml:space="preserve"> REF _Ref208349547 \w \h </w:instrText>
      </w:r>
      <w:r w:rsidR="002138D5">
        <w:fldChar w:fldCharType="separate"/>
      </w:r>
      <w:r w:rsidR="001371F3">
        <w:t>14.3(b)</w:t>
      </w:r>
      <w:r w:rsidR="002138D5">
        <w:fldChar w:fldCharType="end"/>
      </w:r>
      <w:r>
        <w:t xml:space="preserve"> treedt in werking zoals bepaald in de kennisgeving van die Specifieke Contractwijziging aan de </w:t>
      </w:r>
      <w:r w:rsidR="008C49D2">
        <w:t>Distributienetgebruiker</w:t>
      </w:r>
      <w:r>
        <w:t xml:space="preserve">, rekening houdend </w:t>
      </w:r>
      <w:r w:rsidRPr="00F12AED">
        <w:t xml:space="preserve">met de aard van de geplande aanpassingen en de imperatieven verbonden aan de betrouwbaarheid, de veiligheid of efficiëntie van het </w:t>
      </w:r>
      <w:r>
        <w:t>Elektriciteitsdistributie</w:t>
      </w:r>
      <w:r w:rsidRPr="007D5F80">
        <w:t>net</w:t>
      </w:r>
      <w:r>
        <w:t>.</w:t>
      </w:r>
    </w:p>
    <w:p w14:paraId="5C4150EB" w14:textId="7C3D6A42" w:rsidR="006B778A" w:rsidRDefault="006B778A" w:rsidP="006B778A">
      <w:pPr>
        <w:pStyle w:val="ScheduleL3"/>
      </w:pPr>
      <w:r>
        <w:lastRenderedPageBreak/>
        <w:t>Voor elke Algemene en/of Specifieke Contractwijziging opgelegd door de Distributienetbeheerder ingevolge artikel</w:t>
      </w:r>
      <w:r w:rsidR="00C44F31">
        <w:t xml:space="preserve"> </w:t>
      </w:r>
      <w:r w:rsidR="00C44F31">
        <w:fldChar w:fldCharType="begin"/>
      </w:r>
      <w:r w:rsidR="00C44F31">
        <w:instrText xml:space="preserve"> REF _Ref208349547 \w \h </w:instrText>
      </w:r>
      <w:r w:rsidR="00C44F31">
        <w:fldChar w:fldCharType="separate"/>
      </w:r>
      <w:r w:rsidR="001371F3">
        <w:t>14.3(b)</w:t>
      </w:r>
      <w:r w:rsidR="00C44F31">
        <w:fldChar w:fldCharType="end"/>
      </w:r>
      <w:r w:rsidR="005142B6">
        <w:t>:</w:t>
      </w:r>
    </w:p>
    <w:p w14:paraId="4CA68B9D" w14:textId="65F30AED" w:rsidR="002B0252" w:rsidRDefault="002B0252" w:rsidP="008E4F59">
      <w:pPr>
        <w:pStyle w:val="ScheduleL4"/>
        <w:jc w:val="both"/>
      </w:pPr>
      <w:r>
        <w:t>erkent en aanvaardt de Distributienetgebruiker (i) dat de kennisgeving naar keuze van de Distributienetbeheerder</w:t>
      </w:r>
      <w:r w:rsidR="00010876">
        <w:t>– in functie van</w:t>
      </w:r>
      <w:r w:rsidR="00DD5CD3">
        <w:t xml:space="preserve"> het type wijziging </w:t>
      </w:r>
      <w:r w:rsidR="005142B6">
        <w:t xml:space="preserve">– via </w:t>
      </w:r>
      <w:r>
        <w:t>elk</w:t>
      </w:r>
      <w:r w:rsidR="00A23258">
        <w:t>,</w:t>
      </w:r>
      <w:r>
        <w:t xml:space="preserve"> </w:t>
      </w:r>
      <w:r w:rsidR="00DD5CD3">
        <w:t xml:space="preserve">al dan niet </w:t>
      </w:r>
      <w:r>
        <w:t>individueel</w:t>
      </w:r>
      <w:r w:rsidR="00172F9F">
        <w:t>,</w:t>
      </w:r>
      <w:r>
        <w:t xml:space="preserve"> nuttig communicatiekanaal kan gebeuren, zoals maar niet beperkt tot de DNB-Website, de klantenomgeving op de DNB-Website (M</w:t>
      </w:r>
      <w:r w:rsidR="00BA3FFE">
        <w:t>ijn</w:t>
      </w:r>
      <w:r>
        <w:t xml:space="preserve"> Fluvius) en/of per email naar het op het Aansluitingscontract vermelde emailadres; </w:t>
      </w:r>
      <w:r w:rsidR="005C3D00">
        <w:t xml:space="preserve">en </w:t>
      </w:r>
      <w:r>
        <w:t>(ii) dat hij verantwoordelijk is voor het up-to-date houden van zijn contactgegevens;</w:t>
      </w:r>
    </w:p>
    <w:p w14:paraId="7A42AE6B" w14:textId="2F782DE1" w:rsidR="006B778A" w:rsidRDefault="006B778A" w:rsidP="006B778A">
      <w:pPr>
        <w:pStyle w:val="ScheduleL4"/>
        <w:jc w:val="both"/>
      </w:pPr>
      <w:bookmarkStart w:id="118" w:name="_Ref214979917"/>
      <w:r>
        <w:t>kan</w:t>
      </w:r>
      <w:bookmarkStart w:id="119" w:name="_Ref208411317"/>
      <w:r>
        <w:t xml:space="preserve"> de Distributienetgebruiker het </w:t>
      </w:r>
      <w:r w:rsidR="00E939F9">
        <w:t>Aansluitingscontract</w:t>
      </w:r>
      <w:r>
        <w:t xml:space="preserve"> kosteloos opzeggen vóór de datum van inwerkingtreding van de Algemene en/of Specifieke Contractwijziging, door schriftelijke kennisgeving aan de Distributienetbeheerder. De Distributienetgebruiker heeft hierbij geen recht op enige (schade)vergoeding</w:t>
      </w:r>
      <w:r w:rsidRPr="00F12AED">
        <w:t xml:space="preserve"> </w:t>
      </w:r>
      <w:r>
        <w:t>vanwege</w:t>
      </w:r>
      <w:r w:rsidRPr="00F12AED">
        <w:t xml:space="preserve"> de </w:t>
      </w:r>
      <w:r>
        <w:t>Distributienetbeheerder</w:t>
      </w:r>
      <w:r w:rsidR="00053E2C">
        <w:t xml:space="preserve"> </w:t>
      </w:r>
      <w:r w:rsidR="00053E2C" w:rsidRPr="00053E2C">
        <w:t xml:space="preserve">behoudens wanneer de </w:t>
      </w:r>
      <w:r w:rsidR="00053E2C">
        <w:t>Distributienetgebruiker</w:t>
      </w:r>
      <w:r w:rsidR="00053E2C" w:rsidRPr="00053E2C">
        <w:t xml:space="preserve"> </w:t>
      </w:r>
      <w:r w:rsidR="00053E2C">
        <w:t>kan</w:t>
      </w:r>
      <w:r w:rsidR="00053E2C" w:rsidRPr="00053E2C">
        <w:t xml:space="preserve"> aantonen dat de wijze van kennisgeving van de D</w:t>
      </w:r>
      <w:r w:rsidR="00960ADC">
        <w:t>istributienetbeheerder</w:t>
      </w:r>
      <w:r w:rsidR="00053E2C" w:rsidRPr="00053E2C">
        <w:t xml:space="preserve"> aan de D</w:t>
      </w:r>
      <w:r w:rsidR="00960ADC">
        <w:t xml:space="preserve">istributienetgebruiker </w:t>
      </w:r>
      <w:r w:rsidR="00053E2C" w:rsidRPr="00053E2C">
        <w:t>kennelijk ongeschikt was</w:t>
      </w:r>
      <w:r>
        <w:t>; en</w:t>
      </w:r>
      <w:bookmarkEnd w:id="118"/>
      <w:bookmarkEnd w:id="119"/>
    </w:p>
    <w:p w14:paraId="6B2A2F09" w14:textId="021590A1" w:rsidR="006B778A" w:rsidRDefault="006B778A" w:rsidP="006B778A">
      <w:pPr>
        <w:pStyle w:val="ScheduleL4"/>
        <w:jc w:val="both"/>
      </w:pPr>
      <w:r>
        <w:t xml:space="preserve">erkent en aanvaardt de Distributienetgebruiker dat, indien hij geen gebruik heeft gemaakt van zijn opzegrecht onder artikel </w:t>
      </w:r>
      <w:r w:rsidR="00C44F31">
        <w:fldChar w:fldCharType="begin"/>
      </w:r>
      <w:r w:rsidR="00C44F31">
        <w:instrText xml:space="preserve"> REF _Ref214979917 \w \h </w:instrText>
      </w:r>
      <w:r w:rsidR="00C44F31">
        <w:fldChar w:fldCharType="separate"/>
      </w:r>
      <w:r w:rsidR="001371F3">
        <w:t>14.3(e)(ii)</w:t>
      </w:r>
      <w:r w:rsidR="00C44F31">
        <w:fldChar w:fldCharType="end"/>
      </w:r>
      <w:r>
        <w:t xml:space="preserve"> en/of enig gebruik van de Aansluiting plaatsvindt door de Distributienetgebruiker na de datum van inwerkingtreding van een dergelijke Algemene en/of Specifieke Contractwijziging, de Distributienetgebruiker geacht wordt de   Algemene en/of Specifieke Contractwijziging te hebben aanvaard</w:t>
      </w:r>
      <w:r w:rsidR="00CE1980">
        <w:t>,</w:t>
      </w:r>
      <w:r w:rsidR="00CE1980" w:rsidRPr="00CE1980">
        <w:t xml:space="preserve"> behoudens wanneer de Distributienetgebruiker kan aantonen dat de wijze van kennisgeving van de Distributienetbeheerder aan de Distributienetgebruiker kennelijk ongeschikt was</w:t>
      </w:r>
      <w:r>
        <w:t>.</w:t>
      </w:r>
    </w:p>
    <w:p w14:paraId="31733CFC" w14:textId="77777777" w:rsidR="0071130F" w:rsidRDefault="0071130F" w:rsidP="00F95CDE">
      <w:pPr>
        <w:jc w:val="both"/>
      </w:pPr>
    </w:p>
    <w:p w14:paraId="63A3E181" w14:textId="77777777" w:rsidR="0071130F" w:rsidRDefault="0071130F" w:rsidP="00CA5E8C">
      <w:pPr>
        <w:pStyle w:val="ScheduleL2"/>
        <w:sectPr w:rsidR="0071130F" w:rsidSect="00F81338">
          <w:footerReference w:type="default" r:id="rId24"/>
          <w:endnotePr>
            <w:numFmt w:val="decimal"/>
          </w:endnotePr>
          <w:type w:val="evenPage"/>
          <w:pgSz w:w="11906" w:h="16838" w:code="9"/>
          <w:pgMar w:top="1440" w:right="1440" w:bottom="1797" w:left="1440" w:header="720" w:footer="720" w:gutter="0"/>
          <w:cols w:space="708"/>
          <w:docGrid w:linePitch="360"/>
        </w:sectPr>
      </w:pPr>
    </w:p>
    <w:p w14:paraId="0A7E3C64" w14:textId="216BF2A8" w:rsidR="001B2930" w:rsidRPr="001E7C90" w:rsidRDefault="001B2930" w:rsidP="00CF7C9B">
      <w:pPr>
        <w:pStyle w:val="SchHead"/>
      </w:pPr>
      <w:bookmarkStart w:id="120" w:name="_Toc199151537"/>
      <w:bookmarkStart w:id="121" w:name="_Ref214956192"/>
      <w:bookmarkStart w:id="122" w:name="_Ref215231192"/>
      <w:bookmarkStart w:id="123" w:name="bmSchedulesStart"/>
      <w:r w:rsidRPr="001E7C90">
        <w:lastRenderedPageBreak/>
        <w:t xml:space="preserve">Bijzondere voorwaarden voor </w:t>
      </w:r>
      <w:bookmarkEnd w:id="120"/>
      <w:r w:rsidR="005845C7">
        <w:t>k</w:t>
      </w:r>
      <w:r w:rsidR="007B7E44">
        <w:t xml:space="preserve">lanten </w:t>
      </w:r>
      <w:r w:rsidR="00CF7C9B">
        <w:t>op 26-36 kV-post, 1-26 kV-post en Distributiecabine</w:t>
      </w:r>
      <w:bookmarkEnd w:id="121"/>
      <w:bookmarkEnd w:id="122"/>
    </w:p>
    <w:p w14:paraId="27DF71EA" w14:textId="4548E9AD" w:rsidR="001B2930" w:rsidRDefault="0015480B" w:rsidP="00162527">
      <w:pPr>
        <w:pStyle w:val="ScheduleL1"/>
        <w:numPr>
          <w:ilvl w:val="0"/>
          <w:numId w:val="25"/>
        </w:numPr>
        <w:jc w:val="both"/>
      </w:pPr>
      <w:bookmarkStart w:id="124" w:name="_Ref214983828"/>
      <w:bookmarkEnd w:id="123"/>
      <w:r>
        <w:t>K</w:t>
      </w:r>
      <w:r w:rsidR="00CF7C9B">
        <w:t>lanten op 26-36 kV-post en 1-26 kV-post</w:t>
      </w:r>
      <w:bookmarkEnd w:id="124"/>
    </w:p>
    <w:p w14:paraId="4221F094" w14:textId="77777777" w:rsidR="001B2930" w:rsidRDefault="001B2930" w:rsidP="001B2930">
      <w:pPr>
        <w:pStyle w:val="ScheduleL2"/>
        <w:jc w:val="both"/>
      </w:pPr>
      <w:bookmarkStart w:id="125" w:name="_Toc199151539"/>
      <w:r w:rsidRPr="00C05ABA">
        <w:t xml:space="preserve">Toepassingsgebied van </w:t>
      </w:r>
      <w:r>
        <w:t>dit artikel</w:t>
      </w:r>
      <w:bookmarkEnd w:id="125"/>
    </w:p>
    <w:p w14:paraId="2B173E0D" w14:textId="65DA526F" w:rsidR="001B2930" w:rsidRDefault="001B2930" w:rsidP="001371F3">
      <w:pPr>
        <w:pStyle w:val="ScheduleL3"/>
        <w:numPr>
          <w:ilvl w:val="0"/>
          <w:numId w:val="0"/>
        </w:numPr>
        <w:ind w:left="1440"/>
        <w:jc w:val="both"/>
      </w:pPr>
      <w:r>
        <w:t xml:space="preserve">Dit artikel </w:t>
      </w:r>
      <w:r w:rsidRPr="00C05ABA">
        <w:t xml:space="preserve">is van toepassing op de </w:t>
      </w:r>
      <w:r>
        <w:t>Distributienetgebruiker</w:t>
      </w:r>
      <w:r w:rsidRPr="00C05ABA">
        <w:t xml:space="preserve"> </w:t>
      </w:r>
      <w:r>
        <w:t xml:space="preserve">die </w:t>
      </w:r>
      <w:r w:rsidRPr="00C05ABA">
        <w:t>behoort tot de klantengroep</w:t>
      </w:r>
      <w:r w:rsidR="00E44A91">
        <w:t xml:space="preserve">en </w:t>
      </w:r>
      <w:r w:rsidR="00E44A91" w:rsidRPr="00E44A91">
        <w:t>‘Afnameklanten op 26-36 kV-post’</w:t>
      </w:r>
      <w:r w:rsidR="00E44A91">
        <w:t xml:space="preserve"> </w:t>
      </w:r>
      <w:r w:rsidR="0015480B">
        <w:t>,</w:t>
      </w:r>
      <w:r w:rsidR="00E44A91" w:rsidRPr="00E44A91">
        <w:t xml:space="preserve"> ‘Afnameklanten op 1-26 kV-post’</w:t>
      </w:r>
      <w:r w:rsidR="0015480B">
        <w:t xml:space="preserve">, </w:t>
      </w:r>
      <w:r w:rsidR="0015480B" w:rsidRPr="00E44A91">
        <w:t>‘</w:t>
      </w:r>
      <w:r w:rsidR="0040076A">
        <w:t>Injectie</w:t>
      </w:r>
      <w:r w:rsidR="0015480B" w:rsidRPr="00E44A91">
        <w:t>klanten op 26-36 kV-post’</w:t>
      </w:r>
      <w:r w:rsidR="0015480B">
        <w:t xml:space="preserve"> </w:t>
      </w:r>
      <w:r w:rsidR="00E34D2D">
        <w:t>en</w:t>
      </w:r>
      <w:r w:rsidR="0015480B" w:rsidRPr="00E44A91">
        <w:t xml:space="preserve"> ‘</w:t>
      </w:r>
      <w:r w:rsidR="0040076A">
        <w:t>Injectie</w:t>
      </w:r>
      <w:r w:rsidR="0015480B" w:rsidRPr="00E44A91">
        <w:t>klanten op 1-26 kV-post’</w:t>
      </w:r>
      <w:r w:rsidRPr="00C05ABA">
        <w:t xml:space="preserve"> </w:t>
      </w:r>
      <w:r w:rsidRPr="00C05ABA" w:rsidDel="000C6F00">
        <w:t>z</w:t>
      </w:r>
      <w:r w:rsidRPr="00C05ABA">
        <w:t xml:space="preserve">oals beschreven in de </w:t>
      </w:r>
      <w:r w:rsidR="004111B1">
        <w:t>T</w:t>
      </w:r>
      <w:r w:rsidRPr="00C05ABA">
        <w:t>ariefmethodologie</w:t>
      </w:r>
      <w:r>
        <w:t xml:space="preserve">, hetgeen betekent dat de Distributienetgebruiker </w:t>
      </w:r>
      <w:r w:rsidRPr="00C05ABA">
        <w:t xml:space="preserve">rechtstreeks aangesloten is op een </w:t>
      </w:r>
      <w:r w:rsidR="00BF5E28">
        <w:t xml:space="preserve">post (schakelpost of </w:t>
      </w:r>
      <w:r w:rsidRPr="00C05ABA">
        <w:t>transformatorstation</w:t>
      </w:r>
      <w:r w:rsidR="00BF5E28">
        <w:t>)</w:t>
      </w:r>
      <w:r>
        <w:t>.</w:t>
      </w:r>
      <w:r w:rsidR="00EB3B87">
        <w:t xml:space="preserve"> </w:t>
      </w:r>
      <w:r w:rsidR="005411FF">
        <w:t>Deze</w:t>
      </w:r>
      <w:r w:rsidR="00935108">
        <w:t xml:space="preserve"> klantengroepen worden in het </w:t>
      </w:r>
      <w:r w:rsidR="00E939F9">
        <w:t>Aansluitingscontract</w:t>
      </w:r>
      <w:r w:rsidR="00935108">
        <w:t xml:space="preserve"> verder afgekort tot “rechtstreekse Aansluiting op de post”.</w:t>
      </w:r>
    </w:p>
    <w:p w14:paraId="35B43BDC" w14:textId="77777777" w:rsidR="001B2930" w:rsidRDefault="001B2930" w:rsidP="001B2930">
      <w:pPr>
        <w:pStyle w:val="ScheduleL2"/>
        <w:jc w:val="both"/>
      </w:pPr>
      <w:bookmarkStart w:id="126" w:name="_Toc199151540"/>
      <w:bookmarkStart w:id="127" w:name="_Ref199334457"/>
      <w:r w:rsidRPr="00E45565">
        <w:t>Configuratie en eigendomsgrenzen van de Aansluiting</w:t>
      </w:r>
      <w:bookmarkEnd w:id="126"/>
      <w:bookmarkEnd w:id="127"/>
    </w:p>
    <w:p w14:paraId="5E69372B" w14:textId="6BF7147D" w:rsidR="001B2930" w:rsidRDefault="001B2930" w:rsidP="001B2930">
      <w:pPr>
        <w:pStyle w:val="ScheduleL3"/>
        <w:jc w:val="both"/>
      </w:pPr>
      <w:r>
        <w:t xml:space="preserve">De configuratie en de afbakening van </w:t>
      </w:r>
      <w:r w:rsidRPr="00E45565">
        <w:t xml:space="preserve">eigenaarschap, exploitatie en onderhoud van een </w:t>
      </w:r>
      <w:r w:rsidR="00F47A7E">
        <w:t xml:space="preserve">rechtstreekse </w:t>
      </w:r>
      <w:r w:rsidRPr="00E45565">
        <w:t>Aansluiting</w:t>
      </w:r>
      <w:r>
        <w:t xml:space="preserve"> </w:t>
      </w:r>
      <w:r w:rsidR="00F47A7E">
        <w:t xml:space="preserve">op de post </w:t>
      </w:r>
      <w:r w:rsidR="00D51CF6">
        <w:t xml:space="preserve">zijn </w:t>
      </w:r>
      <w:r>
        <w:t xml:space="preserve">bepaald in overeenstemming met het </w:t>
      </w:r>
      <w:r w:rsidRPr="00E45565">
        <w:t>Synergrid Voorschrift C1/117</w:t>
      </w:r>
      <w:r>
        <w:t>.</w:t>
      </w:r>
    </w:p>
    <w:p w14:paraId="05765B12" w14:textId="3C642EF6" w:rsidR="001B2930" w:rsidRDefault="001B2930" w:rsidP="001B2930">
      <w:pPr>
        <w:pStyle w:val="ScheduleL3"/>
        <w:jc w:val="both"/>
      </w:pPr>
      <w:r w:rsidRPr="00E45565">
        <w:t xml:space="preserve">Aanvullend op </w:t>
      </w:r>
      <w:r>
        <w:t xml:space="preserve">het Synergrid Voorschrift </w:t>
      </w:r>
      <w:r w:rsidRPr="00E45565">
        <w:t xml:space="preserve">C1/117 gelden </w:t>
      </w:r>
      <w:r>
        <w:t xml:space="preserve">de </w:t>
      </w:r>
      <w:r w:rsidRPr="00E45565">
        <w:t>volgende bepalingen inzake</w:t>
      </w:r>
      <w:r>
        <w:t xml:space="preserve"> de configuratie van een </w:t>
      </w:r>
      <w:r w:rsidR="00584CB5">
        <w:t>rechtstreekse Aansluiting op de post</w:t>
      </w:r>
      <w:r>
        <w:t xml:space="preserve">: </w:t>
      </w:r>
    </w:p>
    <w:p w14:paraId="28906AFA" w14:textId="57D9CACB" w:rsidR="001B2930" w:rsidRDefault="001B2930" w:rsidP="001B2930">
      <w:pPr>
        <w:pStyle w:val="ScheduleL4"/>
        <w:jc w:val="both"/>
      </w:pPr>
      <w:r>
        <w:t>De</w:t>
      </w:r>
      <w:r w:rsidRPr="00E45565">
        <w:t xml:space="preserve"> </w:t>
      </w:r>
      <w:r w:rsidR="00584CB5">
        <w:t>rechtstreekse Aansluiting op de post</w:t>
      </w:r>
      <w:r w:rsidR="00584CB5" w:rsidRPr="00E45565" w:rsidDel="00584CB5">
        <w:t xml:space="preserve"> </w:t>
      </w:r>
      <w:r>
        <w:t xml:space="preserve">zal </w:t>
      </w:r>
      <w:r w:rsidR="007E26F8">
        <w:t xml:space="preserve">worden uitgerust met </w:t>
      </w:r>
      <w:r>
        <w:t xml:space="preserve">voldoende </w:t>
      </w:r>
      <w:r w:rsidRPr="00E45565">
        <w:t xml:space="preserve">aansluitingskabels </w:t>
      </w:r>
      <w:r w:rsidR="00660758">
        <w:t>op</w:t>
      </w:r>
      <w:r>
        <w:t xml:space="preserve">dat </w:t>
      </w:r>
      <w:r w:rsidRPr="00E45565">
        <w:t xml:space="preserve">het </w:t>
      </w:r>
      <w:r w:rsidR="009D0FF4">
        <w:t xml:space="preserve">contractueel Aansluitingsvermogen </w:t>
      </w:r>
      <w:r w:rsidR="00166365">
        <w:t xml:space="preserve">voor </w:t>
      </w:r>
      <w:r w:rsidR="001551BA">
        <w:t>A</w:t>
      </w:r>
      <w:r w:rsidR="009D0FF4">
        <w:t xml:space="preserve">fname </w:t>
      </w:r>
      <w:r w:rsidDel="009D0FF4">
        <w:t>l</w:t>
      </w:r>
      <w:r>
        <w:t xml:space="preserve">everbaar </w:t>
      </w:r>
      <w:r w:rsidR="00943EDB">
        <w:t>blijft in geval van</w:t>
      </w:r>
      <w:r w:rsidRPr="00E45565">
        <w:t xml:space="preserve"> onbeschikbaarheid van één aansluitingskabel</w:t>
      </w:r>
      <w:r>
        <w:t>, tenzij de Distributienetgebruiker om minder aansluitingskabels verzoekt.</w:t>
      </w:r>
    </w:p>
    <w:p w14:paraId="7EC4F3A9" w14:textId="14696FC2" w:rsidR="001B2930" w:rsidRDefault="001B2930" w:rsidP="001B2930">
      <w:pPr>
        <w:pStyle w:val="ScheduleL4"/>
        <w:jc w:val="both"/>
      </w:pPr>
      <w:r>
        <w:t xml:space="preserve">De Distributienetgebruiker die om minder aansluitingskabels verzoekt, doet </w:t>
      </w:r>
      <w:r w:rsidRPr="00E45565">
        <w:t>afstand</w:t>
      </w:r>
      <w:r>
        <w:t xml:space="preserve"> van </w:t>
      </w:r>
      <w:r w:rsidR="00903A10">
        <w:t>zijn</w:t>
      </w:r>
      <w:r>
        <w:t xml:space="preserve"> rechten op enige vergoeding bij een Storing </w:t>
      </w:r>
      <w:r w:rsidR="00416F67">
        <w:t xml:space="preserve">of </w:t>
      </w:r>
      <w:r w:rsidR="005F2544">
        <w:t xml:space="preserve">langdurige stroomonderbreking </w:t>
      </w:r>
      <w:r>
        <w:t xml:space="preserve">zoals bepaald onder </w:t>
      </w:r>
      <w:r w:rsidRPr="001C4CD1">
        <w:t>artikel</w:t>
      </w:r>
      <w:r w:rsidR="00416F67">
        <w:t xml:space="preserve">s </w:t>
      </w:r>
      <w:r w:rsidR="00756F29">
        <w:fldChar w:fldCharType="begin"/>
      </w:r>
      <w:r w:rsidR="00756F29">
        <w:instrText xml:space="preserve"> REF _Ref214980017 \w \h </w:instrText>
      </w:r>
      <w:r w:rsidR="00756F29">
        <w:fldChar w:fldCharType="separate"/>
      </w:r>
      <w:r w:rsidR="001371F3">
        <w:t>7.1</w:t>
      </w:r>
      <w:r w:rsidR="00756F29">
        <w:fldChar w:fldCharType="end"/>
      </w:r>
      <w:r w:rsidR="00416F67">
        <w:t xml:space="preserve"> </w:t>
      </w:r>
      <w:r w:rsidR="00756F29">
        <w:t xml:space="preserve">of </w:t>
      </w:r>
      <w:r w:rsidR="00756F29">
        <w:fldChar w:fldCharType="begin"/>
      </w:r>
      <w:r w:rsidR="00756F29">
        <w:instrText xml:space="preserve"> REF _Ref214980041 \w \h </w:instrText>
      </w:r>
      <w:r w:rsidR="00756F29">
        <w:fldChar w:fldCharType="separate"/>
      </w:r>
      <w:r w:rsidR="001371F3">
        <w:t>7.2</w:t>
      </w:r>
      <w:r w:rsidR="00756F29">
        <w:fldChar w:fldCharType="end"/>
      </w:r>
      <w:r w:rsidR="00756F29">
        <w:t xml:space="preserve"> </w:t>
      </w:r>
      <w:r>
        <w:t xml:space="preserve">van </w:t>
      </w:r>
      <w:r w:rsidR="00756F29">
        <w:fldChar w:fldCharType="begin"/>
      </w:r>
      <w:r w:rsidR="00756F29">
        <w:instrText xml:space="preserve"> REF _Ref214980059 \w \h </w:instrText>
      </w:r>
      <w:r w:rsidR="00756F29">
        <w:fldChar w:fldCharType="separate"/>
      </w:r>
      <w:r w:rsidR="001371F3">
        <w:t>Bijlage 2</w:t>
      </w:r>
      <w:r w:rsidR="00756F29">
        <w:fldChar w:fldCharType="end"/>
      </w:r>
      <w:r>
        <w:t xml:space="preserve">, indien de Storing </w:t>
      </w:r>
      <w:r w:rsidR="00416F67">
        <w:t xml:space="preserve">of </w:t>
      </w:r>
      <w:r w:rsidR="00241D03">
        <w:t>langdurige stroom</w:t>
      </w:r>
      <w:r w:rsidR="00416F67">
        <w:t xml:space="preserve">onderbreking </w:t>
      </w:r>
      <w:r>
        <w:t xml:space="preserve">het </w:t>
      </w:r>
      <w:r w:rsidRPr="00E45565">
        <w:t xml:space="preserve">gevolg </w:t>
      </w:r>
      <w:r>
        <w:t>is</w:t>
      </w:r>
      <w:r w:rsidRPr="00E45565">
        <w:t xml:space="preserve"> van de onbeschikbaarheid van een aansluitingskabel of </w:t>
      </w:r>
      <w:r>
        <w:t xml:space="preserve">een </w:t>
      </w:r>
      <w:r w:rsidRPr="00E45565">
        <w:t>hoogspanning</w:t>
      </w:r>
      <w:r>
        <w:t>-</w:t>
      </w:r>
      <w:r w:rsidRPr="00E45565">
        <w:t>/</w:t>
      </w:r>
      <w:proofErr w:type="spellStart"/>
      <w:r w:rsidRPr="00E45565">
        <w:t>middenspanningcel</w:t>
      </w:r>
      <w:proofErr w:type="spellEnd"/>
      <w:r w:rsidRPr="00E45565">
        <w:t xml:space="preserve"> waarop </w:t>
      </w:r>
      <w:r>
        <w:t>de</w:t>
      </w:r>
      <w:r w:rsidRPr="00E45565">
        <w:t xml:space="preserve"> aansluitingskabel is aangesloten</w:t>
      </w:r>
      <w:r>
        <w:t>.</w:t>
      </w:r>
    </w:p>
    <w:p w14:paraId="64C4A981" w14:textId="3354BEFC" w:rsidR="001B2930" w:rsidRDefault="001B2930" w:rsidP="001B2930">
      <w:pPr>
        <w:pStyle w:val="ScheduleL3"/>
        <w:jc w:val="both"/>
      </w:pPr>
      <w:r w:rsidRPr="00E45565">
        <w:t xml:space="preserve">Aanvullend op </w:t>
      </w:r>
      <w:r>
        <w:t xml:space="preserve">het Synergrid Voorschrift </w:t>
      </w:r>
      <w:r w:rsidRPr="00E45565">
        <w:t xml:space="preserve">C1/117 gelden </w:t>
      </w:r>
      <w:r>
        <w:t xml:space="preserve">de </w:t>
      </w:r>
      <w:r w:rsidRPr="00E45565">
        <w:t xml:space="preserve">volgende bepalingen inzake </w:t>
      </w:r>
      <w:r>
        <w:t xml:space="preserve">de afbakening van </w:t>
      </w:r>
      <w:r w:rsidRPr="00E45565">
        <w:t xml:space="preserve">eigenaarschap, exploitatie en onderhoud van een </w:t>
      </w:r>
      <w:r w:rsidR="00584CB5">
        <w:t>rechtstreekse Aansluiting op de post</w:t>
      </w:r>
      <w:r w:rsidR="00584CB5" w:rsidRPr="00E45565" w:rsidDel="00584CB5">
        <w:t xml:space="preserve"> </w:t>
      </w:r>
      <w:r>
        <w:t>:</w:t>
      </w:r>
    </w:p>
    <w:p w14:paraId="67A7B7AA" w14:textId="77777777" w:rsidR="001B2930" w:rsidRDefault="001B2930" w:rsidP="001B2930">
      <w:pPr>
        <w:pStyle w:val="ScheduleL4"/>
        <w:jc w:val="both"/>
      </w:pPr>
      <w:r w:rsidRPr="004B0A47">
        <w:t>Grenzen van de Aansluiting</w:t>
      </w:r>
    </w:p>
    <w:p w14:paraId="283DF3FD" w14:textId="77777777" w:rsidR="001B2930" w:rsidRDefault="001B2930" w:rsidP="001B2930">
      <w:pPr>
        <w:pStyle w:val="ScheduleL5"/>
        <w:jc w:val="both"/>
      </w:pPr>
      <w:r>
        <w:t>Volgende installaties maken deel uit van de Aansluiting:</w:t>
      </w:r>
    </w:p>
    <w:p w14:paraId="6BC5F4B8" w14:textId="5EE1CB12" w:rsidR="001B2930" w:rsidRDefault="001B2930" w:rsidP="00BD2B59">
      <w:pPr>
        <w:pStyle w:val="ScheduleL6"/>
        <w:jc w:val="both"/>
      </w:pPr>
      <w:r>
        <w:t xml:space="preserve">De energiekabels en de eindmoffen op zowel openbaar als privédomein, vanaf de vertrekcellen in </w:t>
      </w:r>
      <w:r w:rsidR="00E067B7">
        <w:t>de post</w:t>
      </w:r>
      <w:r>
        <w:t xml:space="preserve"> tot aan de aankomstcellen in de </w:t>
      </w:r>
      <w:r w:rsidR="006178C4">
        <w:t>Klantencabine</w:t>
      </w:r>
      <w:r>
        <w:t>;</w:t>
      </w:r>
    </w:p>
    <w:p w14:paraId="244A1F72" w14:textId="17386AED" w:rsidR="001B2930" w:rsidRDefault="001B2930" w:rsidP="00BD2B59">
      <w:pPr>
        <w:pStyle w:val="ScheduleL6"/>
        <w:jc w:val="both"/>
      </w:pPr>
      <w:r>
        <w:t>De signalisatie</w:t>
      </w:r>
      <w:r w:rsidR="009D17EA">
        <w:t>kabels</w:t>
      </w:r>
      <w:r>
        <w:t xml:space="preserve"> </w:t>
      </w:r>
      <w:r w:rsidR="00490891">
        <w:t>(</w:t>
      </w:r>
      <w:r w:rsidR="00490891" w:rsidRPr="00490891">
        <w:t>glasvezel</w:t>
      </w:r>
      <w:r w:rsidR="00490891">
        <w:t xml:space="preserve"> </w:t>
      </w:r>
      <w:r>
        <w:t>of -</w:t>
      </w:r>
      <w:r w:rsidR="00732109" w:rsidRPr="00732109">
        <w:t xml:space="preserve"> seinkabel)</w:t>
      </w:r>
      <w:r w:rsidR="00732109">
        <w:t xml:space="preserve"> </w:t>
      </w:r>
      <w:r>
        <w:t xml:space="preserve">vanaf het </w:t>
      </w:r>
      <w:r w:rsidRPr="00C05ABA">
        <w:t>transformatorstation</w:t>
      </w:r>
      <w:r>
        <w:t xml:space="preserve"> tot in </w:t>
      </w:r>
      <w:r w:rsidR="009720C4">
        <w:t xml:space="preserve">de </w:t>
      </w:r>
      <w:r w:rsidR="006178C4">
        <w:t>Klantencabine</w:t>
      </w:r>
      <w:r>
        <w:t>;</w:t>
      </w:r>
    </w:p>
    <w:p w14:paraId="4AA521C5" w14:textId="0E2A2A72" w:rsidR="001B2930" w:rsidRDefault="001B2930" w:rsidP="001B2930">
      <w:pPr>
        <w:pStyle w:val="ScheduleL6"/>
        <w:jc w:val="both"/>
      </w:pPr>
      <w:r>
        <w:t xml:space="preserve">Alle installaties opgesteld in </w:t>
      </w:r>
      <w:r w:rsidR="004E3DC6">
        <w:t>de post</w:t>
      </w:r>
      <w:r>
        <w:t xml:space="preserve"> die specifiek toewijsbaar zijn aan de </w:t>
      </w:r>
      <w:r w:rsidR="002C5CC4">
        <w:t xml:space="preserve">elektrische </w:t>
      </w:r>
      <w:r w:rsidRPr="00737432">
        <w:t>voeding</w:t>
      </w:r>
      <w:r w:rsidR="002C5CC4">
        <w:t>sweg</w:t>
      </w:r>
      <w:r w:rsidRPr="00737432">
        <w:t xml:space="preserve"> </w:t>
      </w:r>
      <w:r>
        <w:t>van de Distributienetgebruiker, dit zijn de volgende installaties:</w:t>
      </w:r>
    </w:p>
    <w:p w14:paraId="3C0D55BD" w14:textId="1CD97D01" w:rsidR="001B2930" w:rsidRDefault="00807D8E" w:rsidP="001B2930">
      <w:pPr>
        <w:pStyle w:val="ScheduleL7"/>
        <w:jc w:val="both"/>
      </w:pPr>
      <w:r>
        <w:lastRenderedPageBreak/>
        <w:t>d</w:t>
      </w:r>
      <w:r w:rsidR="001B2930">
        <w:t xml:space="preserve">e hoogspannings- of </w:t>
      </w:r>
      <w:proofErr w:type="spellStart"/>
      <w:r w:rsidR="001B2930">
        <w:t>middenspanningsvertrekcellen</w:t>
      </w:r>
      <w:proofErr w:type="spellEnd"/>
      <w:r w:rsidR="001B2930">
        <w:t xml:space="preserve"> op </w:t>
      </w:r>
      <w:r w:rsidR="00B52E4F">
        <w:t>de post</w:t>
      </w:r>
      <w:r w:rsidR="001B2930">
        <w:t xml:space="preserve"> van waar de energiekabels vertrekken naar de site van de Distributienetgebruiker, met uitzondering van de rails in deze vertrekcellen</w:t>
      </w:r>
      <w:r w:rsidR="007C4F4C">
        <w:t>;</w:t>
      </w:r>
    </w:p>
    <w:p w14:paraId="669EFEF6" w14:textId="292C2BB2" w:rsidR="001B2930" w:rsidRDefault="007C4F4C" w:rsidP="001B2930">
      <w:pPr>
        <w:pStyle w:val="ScheduleL7"/>
        <w:jc w:val="both"/>
      </w:pPr>
      <w:r>
        <w:t>d</w:t>
      </w:r>
      <w:r w:rsidR="001B2930">
        <w:t xml:space="preserve">e schakelapparatuur, </w:t>
      </w:r>
      <w:r w:rsidR="0054098A">
        <w:t>M</w:t>
      </w:r>
      <w:r w:rsidR="00C638AF">
        <w:t>eetinrichting</w:t>
      </w:r>
      <w:r w:rsidR="001B2930">
        <w:t xml:space="preserve">, en uitrusting voor </w:t>
      </w:r>
      <w:r w:rsidR="00BF72AD">
        <w:t>T</w:t>
      </w:r>
      <w:r w:rsidR="001B2930">
        <w:t>elebe</w:t>
      </w:r>
      <w:r w:rsidR="00CF35AC">
        <w:t>heer</w:t>
      </w:r>
      <w:r w:rsidR="001B2930">
        <w:t xml:space="preserve"> die uitsluitend dienen voor beheer, beveiliging, schakeling</w:t>
      </w:r>
      <w:r w:rsidR="00C638AF">
        <w:t xml:space="preserve"> en</w:t>
      </w:r>
      <w:r w:rsidR="001B2930">
        <w:t xml:space="preserve"> meting van de energiekabels vanuit </w:t>
      </w:r>
      <w:r w:rsidR="00B52E4F">
        <w:t>de post</w:t>
      </w:r>
      <w:r w:rsidR="001B2930">
        <w:t xml:space="preserve"> naar de site van de Distributienetgebruiker;</w:t>
      </w:r>
    </w:p>
    <w:p w14:paraId="7CA81242" w14:textId="20EF016B" w:rsidR="001B2930" w:rsidRDefault="007C4F4C" w:rsidP="001B2930">
      <w:pPr>
        <w:pStyle w:val="ScheduleL6"/>
        <w:jc w:val="both"/>
      </w:pPr>
      <w:r>
        <w:t>a</w:t>
      </w:r>
      <w:r w:rsidR="001B2930">
        <w:t xml:space="preserve">lle installaties geleverd en geplaatst door de Distributienetgebruiker of de Distributienetbeheerder, opgesteld in de </w:t>
      </w:r>
      <w:r w:rsidR="00B7500A">
        <w:t>Klantencabine</w:t>
      </w:r>
      <w:r w:rsidR="001B2930">
        <w:t xml:space="preserve"> op het privéterrein van de Distributienetgebruiker, en die uitsluitend dienen voor beheer, beveiliging, schakeling</w:t>
      </w:r>
      <w:r w:rsidR="001D10BA">
        <w:t xml:space="preserve"> en</w:t>
      </w:r>
      <w:r w:rsidR="001B2930">
        <w:t xml:space="preserve"> meting van de energiekabels of -stromen vanuit </w:t>
      </w:r>
      <w:r w:rsidR="00AE1F39">
        <w:t>de post</w:t>
      </w:r>
      <w:r w:rsidR="0048763A">
        <w:t xml:space="preserve"> </w:t>
      </w:r>
      <w:r w:rsidR="001B2930">
        <w:t>naar de site van de Distributienetgebruiker. Dit zijn onder</w:t>
      </w:r>
      <w:r w:rsidR="00316768">
        <w:t xml:space="preserve"> </w:t>
      </w:r>
      <w:r w:rsidR="001B2930">
        <w:t>meer de aankomstcellen, schakelapparatuur, stroom- en spanningsomvormers, hulpkasten, of beveiligingselementen.</w:t>
      </w:r>
    </w:p>
    <w:p w14:paraId="56D16796" w14:textId="77777777" w:rsidR="001B2930" w:rsidRDefault="001B2930" w:rsidP="001B2930">
      <w:pPr>
        <w:pStyle w:val="ScheduleL5"/>
        <w:jc w:val="both"/>
      </w:pPr>
      <w:r w:rsidRPr="004B0A47">
        <w:t>Volgende installaties maken geen deel uit van de Aansluiting:</w:t>
      </w:r>
    </w:p>
    <w:p w14:paraId="3A7FB7D7" w14:textId="1E9522BC" w:rsidR="001B2930" w:rsidRDefault="007C4F4C" w:rsidP="001B2930">
      <w:pPr>
        <w:pStyle w:val="ScheduleL6"/>
        <w:jc w:val="both"/>
      </w:pPr>
      <w:r>
        <w:t>i</w:t>
      </w:r>
      <w:r w:rsidR="001B2930">
        <w:t xml:space="preserve">nstallaties opgesteld in </w:t>
      </w:r>
      <w:r w:rsidR="00AE1F39">
        <w:t>de post</w:t>
      </w:r>
      <w:r w:rsidR="001B2930">
        <w:t xml:space="preserve"> die niet specifiek en individueel toewijsbaar zijn aan de </w:t>
      </w:r>
      <w:r w:rsidR="00692168">
        <w:t xml:space="preserve">elektrische </w:t>
      </w:r>
      <w:r w:rsidR="001B2930" w:rsidRPr="00737432">
        <w:t>voeding</w:t>
      </w:r>
      <w:r w:rsidR="00692168">
        <w:t>sweg</w:t>
      </w:r>
      <w:r w:rsidR="001B2930" w:rsidRPr="00737432">
        <w:t xml:space="preserve"> </w:t>
      </w:r>
      <w:r w:rsidR="001B2930">
        <w:t>van de individuele Distributienetgebruiker, met inbegrip van de</w:t>
      </w:r>
      <w:r w:rsidR="001B2930" w:rsidDel="006C67D3">
        <w:t xml:space="preserve"> </w:t>
      </w:r>
      <w:r w:rsidR="001B2930">
        <w:t xml:space="preserve">rails van het </w:t>
      </w:r>
      <w:r w:rsidR="001B2930" w:rsidRPr="00C05ABA">
        <w:t>transformatorstation</w:t>
      </w:r>
      <w:r w:rsidR="001B2930">
        <w:t xml:space="preserve"> en het deel in de vertrekcel </w:t>
      </w:r>
      <w:r w:rsidR="00325C21">
        <w:t>dat</w:t>
      </w:r>
      <w:r w:rsidR="001B2930">
        <w:t xml:space="preserve"> deel uitmaakt van de Aansluiting. Deze installaties maken </w:t>
      </w:r>
      <w:r w:rsidR="001B2930" w:rsidRPr="004B0A47">
        <w:t>geen deel uit van de Aansluiting</w:t>
      </w:r>
      <w:r w:rsidR="001B2930">
        <w:t xml:space="preserve">, maar wel van het </w:t>
      </w:r>
      <w:r w:rsidR="00504B5B">
        <w:t>Ele</w:t>
      </w:r>
      <w:r w:rsidR="00551B32">
        <w:t>k</w:t>
      </w:r>
      <w:r w:rsidR="00504B5B">
        <w:t>triciteitsd</w:t>
      </w:r>
      <w:r w:rsidR="001B2930">
        <w:t>istributienet;</w:t>
      </w:r>
    </w:p>
    <w:p w14:paraId="50BC7E7C" w14:textId="48BEFF30" w:rsidR="001B2930" w:rsidRDefault="007C4F4C" w:rsidP="001B2930">
      <w:pPr>
        <w:pStyle w:val="ScheduleL6"/>
        <w:jc w:val="both"/>
      </w:pPr>
      <w:r>
        <w:t>i</w:t>
      </w:r>
      <w:r w:rsidR="001B2930">
        <w:t xml:space="preserve">nstallaties in de </w:t>
      </w:r>
      <w:r w:rsidR="00B7500A">
        <w:t>Klantencabine</w:t>
      </w:r>
      <w:r w:rsidR="001B2930">
        <w:t xml:space="preserve"> op het terrein van de Distributienetgebruiker achterliggend aan de </w:t>
      </w:r>
      <w:proofErr w:type="spellStart"/>
      <w:r w:rsidR="001B2930">
        <w:t>aankomstcel</w:t>
      </w:r>
      <w:proofErr w:type="spellEnd"/>
      <w:r w:rsidR="001B2930">
        <w:t xml:space="preserve">, die dienen voor de verdere verdeling van de energie over de verschillende afname-installaties van de Distributienetgebruiker (met inbegrip van de rails en eventuele railscheiders in deze cabine). Deze installaties maken </w:t>
      </w:r>
      <w:r w:rsidR="001B2930" w:rsidRPr="004B0A47">
        <w:t>geen deel uit van de Aansluiting</w:t>
      </w:r>
      <w:r w:rsidR="001B2930">
        <w:t>, maar wel van de binneninstallatie van de Distributienetgebruiker.</w:t>
      </w:r>
    </w:p>
    <w:p w14:paraId="6A4D2A8B" w14:textId="6250A835" w:rsidR="001B2930" w:rsidRDefault="007B7F18" w:rsidP="001B2930">
      <w:pPr>
        <w:pStyle w:val="ScheduleL4"/>
        <w:jc w:val="both"/>
      </w:pPr>
      <w:r w:rsidRPr="007B7F18">
        <w:t xml:space="preserve">De configuratie en de afbakening van eigenaarschap, exploitatie en onderhoud </w:t>
      </w:r>
      <w:r w:rsidR="004F5F7C">
        <w:t>voor klanten op 26-36 kV</w:t>
      </w:r>
      <w:r w:rsidR="000E0FF4">
        <w:t>-post</w:t>
      </w:r>
      <w:r w:rsidR="0024563A">
        <w:t xml:space="preserve"> en 1-26 kV-post</w:t>
      </w:r>
      <w:r w:rsidRPr="007B7F18">
        <w:t xml:space="preserve"> worden bepaald in overeenstemming met het Synergrid Voorschrift C1/117 en C2/112</w:t>
      </w:r>
      <w:r>
        <w:t>.</w:t>
      </w:r>
      <w:r w:rsidRPr="007B7F18" w:rsidDel="007B7F18">
        <w:t xml:space="preserve"> </w:t>
      </w:r>
    </w:p>
    <w:p w14:paraId="499B7A18" w14:textId="77777777" w:rsidR="001B2930" w:rsidRDefault="001B2930" w:rsidP="001B2930">
      <w:pPr>
        <w:pStyle w:val="ScheduleL2"/>
        <w:jc w:val="both"/>
      </w:pPr>
      <w:bookmarkStart w:id="128" w:name="_Toc199151541"/>
      <w:r w:rsidRPr="004B0A47">
        <w:t>Meetinrichting</w:t>
      </w:r>
      <w:bookmarkEnd w:id="128"/>
    </w:p>
    <w:p w14:paraId="6CA7CB60" w14:textId="03557042" w:rsidR="001B2930" w:rsidRDefault="001B2930" w:rsidP="001B2930">
      <w:pPr>
        <w:pStyle w:val="ScheduleL3"/>
        <w:jc w:val="both"/>
      </w:pPr>
      <w:r>
        <w:t xml:space="preserve">De Meetinrichting </w:t>
      </w:r>
      <w:r w:rsidR="008D107D">
        <w:t>staat</w:t>
      </w:r>
      <w:r>
        <w:t xml:space="preserve"> </w:t>
      </w:r>
      <w:r w:rsidR="005B65F1">
        <w:t xml:space="preserve">in principe </w:t>
      </w:r>
      <w:r>
        <w:t xml:space="preserve">opgesteld in </w:t>
      </w:r>
      <w:r w:rsidR="00596E17">
        <w:t>de post</w:t>
      </w:r>
      <w:r>
        <w:t>. De</w:t>
      </w:r>
      <w:r w:rsidRPr="00253970">
        <w:t xml:space="preserve"> </w:t>
      </w:r>
      <w:r>
        <w:t xml:space="preserve">Distributienetgebruiker draagt de energieverliezen op de aansluitingskabels van </w:t>
      </w:r>
      <w:r w:rsidR="000F7A6D">
        <w:t xml:space="preserve">de post </w:t>
      </w:r>
      <w:r>
        <w:t>naar de site van de</w:t>
      </w:r>
      <w:r w:rsidRPr="00253970">
        <w:t xml:space="preserve"> </w:t>
      </w:r>
      <w:r>
        <w:t>Distributienetgebruiker.</w:t>
      </w:r>
    </w:p>
    <w:p w14:paraId="7C3207D9" w14:textId="1D894C7B" w:rsidR="001B2930" w:rsidRDefault="001B2930" w:rsidP="001B2930">
      <w:pPr>
        <w:pStyle w:val="ScheduleL3"/>
        <w:jc w:val="both"/>
      </w:pPr>
      <w:r>
        <w:t xml:space="preserve">De meting van de energie gebeurt op </w:t>
      </w:r>
      <w:r w:rsidR="007C4F4C">
        <w:t>H</w:t>
      </w:r>
      <w:r>
        <w:t xml:space="preserve">oogspanning dan wel </w:t>
      </w:r>
      <w:r w:rsidR="007C4F4C">
        <w:t>M</w:t>
      </w:r>
      <w:r>
        <w:t>iddenspanning  met behulp van stroom- en spanningstransformatoren. De uitlezing gebeurt op basis van de kwartierwaarden (zijnde de meterstanden per kwartier).</w:t>
      </w:r>
    </w:p>
    <w:p w14:paraId="26641847" w14:textId="5A623C52" w:rsidR="001B2930" w:rsidRDefault="001B2930" w:rsidP="001B2930">
      <w:pPr>
        <w:pStyle w:val="ScheduleL3"/>
        <w:jc w:val="both"/>
      </w:pPr>
      <w:r>
        <w:t xml:space="preserve">De </w:t>
      </w:r>
      <w:r w:rsidR="0054098A">
        <w:t>M</w:t>
      </w:r>
      <w:r w:rsidR="00770746">
        <w:t>eetinrichting</w:t>
      </w:r>
      <w:r>
        <w:t xml:space="preserve"> bestaat uit een registratie-eenheid per </w:t>
      </w:r>
      <w:r w:rsidR="009F27C0">
        <w:t>cel</w:t>
      </w:r>
      <w:r w:rsidR="000A6875">
        <w:t xml:space="preserve"> in de post</w:t>
      </w:r>
      <w:r w:rsidDel="009F27C0">
        <w:t xml:space="preserve"> </w:t>
      </w:r>
      <w:r>
        <w:t>die zowel actieve als reactieve energie uitleest en registreert. De Meetinrichting ondersteunt verder de aanlevering van alle parameters – bijvoorbeeld de piekafname - die nodig zijn voor de berekening van de Nettarieve</w:t>
      </w:r>
      <w:r w:rsidR="00890772">
        <w:t>n.</w:t>
      </w:r>
      <w:r>
        <w:t xml:space="preserve"> </w:t>
      </w:r>
    </w:p>
    <w:p w14:paraId="69042CCA" w14:textId="68C07BF2" w:rsidR="001B2930" w:rsidRDefault="001B2930" w:rsidP="001B2930">
      <w:pPr>
        <w:pStyle w:val="ScheduleL3"/>
        <w:jc w:val="both"/>
      </w:pPr>
      <w:r>
        <w:lastRenderedPageBreak/>
        <w:t>In</w:t>
      </w:r>
      <w:r w:rsidR="00856E47">
        <w:t xml:space="preserve"> het uitzonderlijke geval dat </w:t>
      </w:r>
      <w:r>
        <w:t xml:space="preserve">de Meetinrichting is opgesteld in de </w:t>
      </w:r>
      <w:r w:rsidR="00467A4E">
        <w:t>Klantencabine</w:t>
      </w:r>
      <w:r>
        <w:t xml:space="preserve"> van de Distributienetgebruiker, zullen de geregistreerde parameters ter hoogte van het Meetpunt bij Afname vermeerderd worden of bij Injectie verminderd worden met een procentueel bedrag dat de energieverliezen van de aansluitingskabels vertegenwoordigt, op basis van een gemiddelde belasting en een normale gebruiksduur. Deze energieverliezen zijn ten laste van de Distributienetgebruiker en worden rechtstreeks verwerkt bij verzending van de meetgegevens.</w:t>
      </w:r>
    </w:p>
    <w:p w14:paraId="12BD935F" w14:textId="77777777" w:rsidR="001B2930" w:rsidRDefault="001B2930" w:rsidP="001B2930">
      <w:pPr>
        <w:pStyle w:val="ScheduleL2"/>
        <w:jc w:val="both"/>
      </w:pPr>
      <w:bookmarkStart w:id="129" w:name="_Toc199151543"/>
      <w:r>
        <w:t>Kabelb</w:t>
      </w:r>
      <w:r w:rsidRPr="00F803CA">
        <w:t>eveiligingen</w:t>
      </w:r>
      <w:bookmarkEnd w:id="129"/>
    </w:p>
    <w:p w14:paraId="3F60D0B6" w14:textId="15A98542" w:rsidR="5A59F933" w:rsidRDefault="5A59F933" w:rsidP="5ADC6CB2">
      <w:pPr>
        <w:pStyle w:val="ScheduleL3"/>
        <w:jc w:val="both"/>
      </w:pPr>
      <w:r w:rsidRPr="009D17EA">
        <w:t xml:space="preserve">De energiekabels die behoren tot de Aansluiting worden door de </w:t>
      </w:r>
      <w:r w:rsidR="00970B82">
        <w:t>Distributienetbeheerder</w:t>
      </w:r>
      <w:r w:rsidR="00970B82" w:rsidRPr="009D17EA">
        <w:t xml:space="preserve"> </w:t>
      </w:r>
      <w:r w:rsidRPr="009D17EA">
        <w:t xml:space="preserve">voorzien van een beveiliging in de </w:t>
      </w:r>
      <w:r w:rsidR="00BD425B">
        <w:t>post</w:t>
      </w:r>
      <w:r w:rsidRPr="009D17EA">
        <w:t>. De instellingen van de kabelbeveiligingen worden bepaald door de Distributienetbeheerder.</w:t>
      </w:r>
    </w:p>
    <w:p w14:paraId="5EF50EC6" w14:textId="3CE0BF77" w:rsidR="5A59F933" w:rsidRDefault="5A59F933" w:rsidP="5ADC6CB2">
      <w:pPr>
        <w:pStyle w:val="ScheduleL3"/>
        <w:jc w:val="both"/>
      </w:pPr>
      <w:r w:rsidRPr="00BB18A7">
        <w:t xml:space="preserve">De Distributienetgebruiker zal alle noodzakelijke maatregelen treffen teneinde de goede werking van de kabelbeveiliging te garanderen. In overleg met de Distributienetbeheerder voorziet en onderhoudt de Distributienetgebruiker hiervoor de nodige voorzieningen, bijvoorbeeld redundante hulpspanningen of </w:t>
      </w:r>
      <w:r w:rsidRPr="00BB18A7">
        <w:rPr>
          <w:i/>
        </w:rPr>
        <w:t>"</w:t>
      </w:r>
      <w:proofErr w:type="spellStart"/>
      <w:r w:rsidRPr="00BB18A7">
        <w:rPr>
          <w:i/>
        </w:rPr>
        <w:t>fail</w:t>
      </w:r>
      <w:proofErr w:type="spellEnd"/>
      <w:r w:rsidRPr="00BB18A7">
        <w:rPr>
          <w:i/>
        </w:rPr>
        <w:t xml:space="preserve"> safe</w:t>
      </w:r>
      <w:r w:rsidRPr="00BB18A7">
        <w:t>"- principes. De Distributienetbeheerder kan een controlebezoek ter plaatse uitvoeren om na te gaan of deze voorzieningen daadwerkelijk geïmplementeerd zijn.</w:t>
      </w:r>
    </w:p>
    <w:p w14:paraId="04EB7DDE" w14:textId="2369EB14" w:rsidR="4CE08287" w:rsidRDefault="5A59F933" w:rsidP="281CC6EF">
      <w:pPr>
        <w:pStyle w:val="ScheduleL3"/>
        <w:jc w:val="both"/>
        <w:rPr>
          <w:rFonts w:eastAsia="Arial" w:cs="Arial"/>
          <w:color w:val="000000" w:themeColor="text1"/>
        </w:rPr>
      </w:pPr>
      <w:r w:rsidRPr="5ADC6CB2">
        <w:rPr>
          <w:rFonts w:eastAsia="Arial" w:cs="Arial"/>
          <w:color w:val="000000" w:themeColor="text1"/>
        </w:rPr>
        <w:t>In geval van wijzigende Wetgeving</w:t>
      </w:r>
      <w:r w:rsidR="00766ED8">
        <w:rPr>
          <w:rFonts w:eastAsia="Arial" w:cs="Arial"/>
          <w:color w:val="000000" w:themeColor="text1"/>
        </w:rPr>
        <w:t xml:space="preserve"> of </w:t>
      </w:r>
      <w:r w:rsidRPr="5ADC6CB2">
        <w:rPr>
          <w:rFonts w:eastAsia="Arial" w:cs="Arial"/>
          <w:color w:val="000000" w:themeColor="text1"/>
        </w:rPr>
        <w:t>gewijzigde uitbatingomstandigheden</w:t>
      </w:r>
      <w:r w:rsidR="00766ED8">
        <w:rPr>
          <w:rFonts w:eastAsia="Arial" w:cs="Arial"/>
          <w:color w:val="000000" w:themeColor="text1"/>
        </w:rPr>
        <w:t xml:space="preserve">, </w:t>
      </w:r>
      <w:r w:rsidRPr="5ADC6CB2">
        <w:rPr>
          <w:rFonts w:eastAsia="Arial" w:cs="Arial"/>
          <w:color w:val="000000" w:themeColor="text1"/>
        </w:rPr>
        <w:t xml:space="preserve">kan de Distributienetbeheerder het noodzakelijk achten dat de instelling van de kabelbeveiliging aangepast wordt. In dat geval brengt de Distributienetbeheerder de Distributienetgebruiker hiervan op de hoogte, en zal de Distributienetgebruiker de beveiliging van de </w:t>
      </w:r>
      <w:r w:rsidR="00970B82">
        <w:rPr>
          <w:rFonts w:eastAsia="Arial" w:cs="Arial"/>
          <w:color w:val="000000" w:themeColor="text1"/>
        </w:rPr>
        <w:t>I</w:t>
      </w:r>
      <w:r w:rsidRPr="5ADC6CB2">
        <w:rPr>
          <w:rFonts w:eastAsia="Arial" w:cs="Arial"/>
          <w:color w:val="000000" w:themeColor="text1"/>
        </w:rPr>
        <w:t>nstallaties van de Distributienetgebruiker onverwijld aanpassen teneinde de selectiviteit met het Elektriciteitsdistributienet blijvend te garanderen.</w:t>
      </w:r>
    </w:p>
    <w:p w14:paraId="544209E1" w14:textId="2DF237B9" w:rsidR="001B2930" w:rsidRDefault="001B2930" w:rsidP="001B2930">
      <w:pPr>
        <w:pStyle w:val="ScheduleL2"/>
        <w:jc w:val="both"/>
      </w:pPr>
      <w:bookmarkStart w:id="130" w:name="_Ref199108274"/>
      <w:bookmarkStart w:id="131" w:name="_Toc199151544"/>
      <w:r w:rsidRPr="00F803CA">
        <w:t xml:space="preserve">Onderhoud </w:t>
      </w:r>
      <w:r>
        <w:t>van</w:t>
      </w:r>
      <w:r w:rsidRPr="00F803CA">
        <w:t xml:space="preserve"> de Aansluiting en investeringen </w:t>
      </w:r>
      <w:r>
        <w:t>in</w:t>
      </w:r>
      <w:r w:rsidRPr="00F803CA">
        <w:t xml:space="preserve"> de Aansluiting</w:t>
      </w:r>
      <w:bookmarkEnd w:id="130"/>
      <w:bookmarkEnd w:id="131"/>
    </w:p>
    <w:p w14:paraId="0481E558" w14:textId="1AC62E21" w:rsidR="001B2930" w:rsidRDefault="00621062" w:rsidP="001B2930">
      <w:pPr>
        <w:pStyle w:val="ScheduleL3"/>
        <w:jc w:val="both"/>
      </w:pPr>
      <w:r>
        <w:t xml:space="preserve">Voor de toepassing </w:t>
      </w:r>
      <w:r w:rsidR="00951C5F">
        <w:t xml:space="preserve">van </w:t>
      </w:r>
      <w:r w:rsidR="001B2930">
        <w:t xml:space="preserve">dit artikel betekent </w:t>
      </w:r>
      <w:r>
        <w:t xml:space="preserve">"onderhoud" </w:t>
      </w:r>
      <w:r w:rsidR="001B2930">
        <w:t>het periodiek nazicht van componenten van de Aansluiting en het herstel van defecten aan componenten van de Aansluiting, voor zover dit nazicht en herstel kan gebeuren zonder de componenten te vernieuwen of te vervangen</w:t>
      </w:r>
      <w:r w:rsidR="0003311C">
        <w:t xml:space="preserve"> (zoals </w:t>
      </w:r>
      <w:r w:rsidR="001B2930">
        <w:t>bijvoorbeeld het herstel van een kabeldefect door middel van een mof</w:t>
      </w:r>
      <w:r w:rsidR="0003311C">
        <w:t>) en "investeringen" de vernieuwing van de componenten van de Aansluiting.</w:t>
      </w:r>
    </w:p>
    <w:p w14:paraId="13CCC78A" w14:textId="77777777" w:rsidR="001B2930" w:rsidRDefault="001B2930" w:rsidP="001B2930">
      <w:pPr>
        <w:pStyle w:val="ScheduleL3"/>
        <w:jc w:val="both"/>
      </w:pPr>
      <w:r w:rsidRPr="00F803CA">
        <w:t>Onderhoud van de Aansluiting</w:t>
      </w:r>
    </w:p>
    <w:p w14:paraId="320FC470" w14:textId="0D4F4817" w:rsidR="001B2930" w:rsidRDefault="001B2930" w:rsidP="001B2930">
      <w:pPr>
        <w:pStyle w:val="ScheduleL4"/>
        <w:jc w:val="both"/>
      </w:pPr>
      <w:r>
        <w:t xml:space="preserve">De Distributienetgebruiker en de Distributienetbeheerder </w:t>
      </w:r>
      <w:r w:rsidR="00EF4309">
        <w:t>staan</w:t>
      </w:r>
      <w:r>
        <w:t xml:space="preserve"> </w:t>
      </w:r>
      <w:r w:rsidR="00EF4309">
        <w:t xml:space="preserve"> </w:t>
      </w:r>
      <w:r>
        <w:t xml:space="preserve">elk </w:t>
      </w:r>
      <w:r w:rsidR="00EF4309">
        <w:t xml:space="preserve">in </w:t>
      </w:r>
      <w:r>
        <w:t xml:space="preserve">voor </w:t>
      </w:r>
      <w:r w:rsidR="00EF4309">
        <w:t xml:space="preserve">het onderhoud van </w:t>
      </w:r>
      <w:r>
        <w:t>de installaties die hun eigendom zijn of waar</w:t>
      </w:r>
      <w:r w:rsidR="00EF4309">
        <w:t xml:space="preserve">voor zij over </w:t>
      </w:r>
      <w:r>
        <w:t>een exclusief exploitatierecht beschikken.</w:t>
      </w:r>
    </w:p>
    <w:p w14:paraId="5F256649" w14:textId="6BF7BA87" w:rsidR="71FC7D05" w:rsidRDefault="001B2930" w:rsidP="71FC7D05">
      <w:pPr>
        <w:pStyle w:val="ScheduleL4"/>
        <w:jc w:val="both"/>
      </w:pPr>
      <w:r>
        <w:t xml:space="preserve">De Distributienetbeheerder </w:t>
      </w:r>
      <w:r w:rsidR="0091014B">
        <w:t xml:space="preserve">staat in voor </w:t>
      </w:r>
      <w:r w:rsidR="0AD713D3">
        <w:t xml:space="preserve">de </w:t>
      </w:r>
      <w:r w:rsidR="0091014B">
        <w:t xml:space="preserve">uitvoering van </w:t>
      </w:r>
      <w:r>
        <w:t xml:space="preserve">het </w:t>
      </w:r>
      <w:r w:rsidR="649D8879">
        <w:t xml:space="preserve">preventief en </w:t>
      </w:r>
      <w:r w:rsidRPr="194A228A">
        <w:rPr>
          <w:rFonts w:eastAsia="Arial" w:cs="Arial"/>
        </w:rPr>
        <w:t xml:space="preserve">curatief </w:t>
      </w:r>
      <w:r>
        <w:t xml:space="preserve">onderhoud van de </w:t>
      </w:r>
      <w:r w:rsidR="71FC7D05">
        <w:t>energiekabels en signalisatiekabels die deel uitmaken van de Aansluiting, ook al bevinden deze zich op privéterrein van de Distributienetgebruiker.</w:t>
      </w:r>
    </w:p>
    <w:p w14:paraId="0ADE8567" w14:textId="1DAA6EFE" w:rsidR="001B2930" w:rsidRDefault="001B2930" w:rsidP="001B2930">
      <w:pPr>
        <w:pStyle w:val="ScheduleL4"/>
        <w:jc w:val="both"/>
      </w:pPr>
      <w:r>
        <w:t xml:space="preserve">Het onderhoud gebeurt tijdens normale </w:t>
      </w:r>
      <w:r w:rsidR="5A42CE48">
        <w:t>werk</w:t>
      </w:r>
      <w:r>
        <w:t>uren, tenzij het onderhoud dient om defecten te herstellen die een dringende interventie vereisen.</w:t>
      </w:r>
    </w:p>
    <w:p w14:paraId="15B06DAD" w14:textId="051C1F11" w:rsidR="001B2930" w:rsidRDefault="001B2930" w:rsidP="001B2930">
      <w:pPr>
        <w:pStyle w:val="ScheduleL4"/>
        <w:jc w:val="both"/>
      </w:pPr>
      <w:r>
        <w:t xml:space="preserve">Het onderhoud kan een tijdelijke onderbreking of beperking van het Aansluitingsvermogen tot gevolg hebben. In dat geval overleggen </w:t>
      </w:r>
      <w:r w:rsidR="00454520">
        <w:t xml:space="preserve">de </w:t>
      </w:r>
      <w:r>
        <w:t xml:space="preserve">Distributienetbeheerder en Distributienetgebruiker voorafgaandelijk, conform de termijnen vermeld in </w:t>
      </w:r>
      <w:r w:rsidR="00AC1301">
        <w:t xml:space="preserve">het </w:t>
      </w:r>
      <w:r>
        <w:t>TRDE.</w:t>
      </w:r>
    </w:p>
    <w:p w14:paraId="6FE69F41" w14:textId="42C390D8" w:rsidR="629074EC" w:rsidRDefault="00C2E2C1" w:rsidP="629074EC">
      <w:pPr>
        <w:pStyle w:val="ScheduleL4"/>
        <w:jc w:val="both"/>
      </w:pPr>
      <w:r>
        <w:t>D</w:t>
      </w:r>
      <w:r w:rsidR="445F946F">
        <w:t>e kosten</w:t>
      </w:r>
      <w:r w:rsidR="7189886D">
        <w:t xml:space="preserve"> van de eventuele herstelling</w:t>
      </w:r>
      <w:r w:rsidR="445F946F">
        <w:t xml:space="preserve"> </w:t>
      </w:r>
      <w:r w:rsidR="287897DA">
        <w:t xml:space="preserve">van installaties in eigendom van de </w:t>
      </w:r>
      <w:r w:rsidR="6033BAF8">
        <w:t>D</w:t>
      </w:r>
      <w:r w:rsidR="287897DA">
        <w:t xml:space="preserve">istributienetgebruiker, zijn </w:t>
      </w:r>
      <w:r w:rsidR="445F946F">
        <w:t xml:space="preserve">ten laste van de </w:t>
      </w:r>
      <w:r w:rsidR="759D3378">
        <w:t>D</w:t>
      </w:r>
      <w:r w:rsidR="445F946F">
        <w:t>istributienetgebruiker.</w:t>
      </w:r>
    </w:p>
    <w:p w14:paraId="2C6C5499" w14:textId="00A752C8" w:rsidR="001B2930" w:rsidRDefault="001B2930" w:rsidP="001B2930">
      <w:pPr>
        <w:pStyle w:val="ScheduleL3"/>
        <w:jc w:val="both"/>
      </w:pPr>
      <w:r w:rsidRPr="00F803CA">
        <w:lastRenderedPageBreak/>
        <w:t>Investeringen voor vervanging</w:t>
      </w:r>
      <w:r w:rsidR="6117CB62">
        <w:t xml:space="preserve"> of</w:t>
      </w:r>
      <w:r w:rsidRPr="00F803CA">
        <w:t xml:space="preserve"> verplaatsing van de Aansluiting</w:t>
      </w:r>
    </w:p>
    <w:p w14:paraId="52F647C0" w14:textId="4F87E5C3" w:rsidR="001B2930" w:rsidRDefault="00BD4F63" w:rsidP="008E4F59">
      <w:pPr>
        <w:pStyle w:val="ScheduleL4"/>
        <w:jc w:val="both"/>
      </w:pPr>
      <w:r>
        <w:t xml:space="preserve">Indien investeringen noodzakelijk zijn om de Aansluiting in dienst te houden op een veilige en betrouwbare manier in functie van eventuele herschikkingen van het </w:t>
      </w:r>
      <w:r w:rsidR="00CE6058">
        <w:t>Ele</w:t>
      </w:r>
      <w:r w:rsidR="00272FD5">
        <w:t>k</w:t>
      </w:r>
      <w:r w:rsidR="00CE6058">
        <w:t>triciteitsd</w:t>
      </w:r>
      <w:r>
        <w:t>istributienet</w:t>
      </w:r>
      <w:r w:rsidR="00667210">
        <w:t>,</w:t>
      </w:r>
      <w:r w:rsidR="00F54BFF">
        <w:t xml:space="preserve"> </w:t>
      </w:r>
      <w:r w:rsidR="00E8005C">
        <w:t xml:space="preserve">zijn de </w:t>
      </w:r>
      <w:r w:rsidR="0096078A">
        <w:t>kosten verbonden aan eventueel uit te voeren aanpassingen aan de installaties van</w:t>
      </w:r>
      <w:r w:rsidR="00E8005C">
        <w:t xml:space="preserve"> Distributienetgebruiker, voor rekening van </w:t>
      </w:r>
      <w:r w:rsidR="00667210">
        <w:t xml:space="preserve">Distributienetgebruiker. </w:t>
      </w:r>
      <w:r w:rsidR="00E2156A">
        <w:t xml:space="preserve">Dit principe geldt ook indien de investeringen op initiatief van de Distributienetbeheerder plaatsvinden of indien de aanleiding voor de investering extern is, bijvoorbeeld door werken door de transmissienetbeheerder of wegenwerken die de Distributienetbeheerder ertoe noodzaken om investeringen aan de Aansluiting te initiëren. </w:t>
      </w:r>
      <w:r w:rsidR="00CE5CDC">
        <w:t xml:space="preserve">Dit </w:t>
      </w:r>
      <w:r w:rsidR="00B50817">
        <w:t xml:space="preserve">geldt </w:t>
      </w:r>
      <w:r w:rsidR="00CE5CDC">
        <w:t>in</w:t>
      </w:r>
      <w:r w:rsidR="001B2930" w:rsidDel="00CE5CDC">
        <w:t xml:space="preserve"> </w:t>
      </w:r>
      <w:r w:rsidR="001B2930">
        <w:t xml:space="preserve">afwijking van het Synergrid Voorschrift C1/117 en ongeacht de </w:t>
      </w:r>
      <w:r w:rsidR="3D0970C1">
        <w:t xml:space="preserve">financiële </w:t>
      </w:r>
      <w:r w:rsidR="001B2930">
        <w:t>tussenkomst, het eigendomsrecht of ligging van de installaties</w:t>
      </w:r>
      <w:r w:rsidR="00CE5CDC">
        <w:t>.</w:t>
      </w:r>
      <w:r w:rsidR="001B2930">
        <w:t xml:space="preserve"> </w:t>
      </w:r>
    </w:p>
    <w:p w14:paraId="2EF82C12" w14:textId="77777777" w:rsidR="00B50817" w:rsidRDefault="00B50817" w:rsidP="001B2930">
      <w:pPr>
        <w:pStyle w:val="ScheduleL4"/>
        <w:jc w:val="both"/>
      </w:pPr>
      <w:r w:rsidRPr="005421B1">
        <w:t xml:space="preserve">De </w:t>
      </w:r>
      <w:r w:rsidRPr="00BB18A7">
        <w:t>Distributienetbeheerder zal enkel het initiatief nemen voor investeringen indien dit noodzakelijk is voor de veilige en betrouwbare werking van de Aansluiting.</w:t>
      </w:r>
    </w:p>
    <w:p w14:paraId="057BABDB" w14:textId="79E3B087" w:rsidR="00E2156A" w:rsidRDefault="00E2156A" w:rsidP="001B2930">
      <w:pPr>
        <w:pStyle w:val="ScheduleL4"/>
        <w:jc w:val="both"/>
      </w:pPr>
      <w:r>
        <w:t xml:space="preserve">De kosten die verbonden zijn aan materiaal voor de beveiliging en relevante netwerkcomponenten komen voor rekening van de Distributienetbeheerder. </w:t>
      </w:r>
    </w:p>
    <w:p w14:paraId="4D2B663E" w14:textId="09E085DA" w:rsidR="001B2930" w:rsidRDefault="001B2930" w:rsidP="001B2930">
      <w:pPr>
        <w:pStyle w:val="ScheduleL4"/>
        <w:jc w:val="both"/>
      </w:pPr>
      <w:r>
        <w:t>De investeringen kunnen de volgende aanleiding hebben:</w:t>
      </w:r>
    </w:p>
    <w:p w14:paraId="14FE3C08" w14:textId="58E95358" w:rsidR="001B2930" w:rsidRDefault="001B2930" w:rsidP="001B2930">
      <w:pPr>
        <w:pStyle w:val="ScheduleL5"/>
        <w:jc w:val="both"/>
      </w:pPr>
      <w:r>
        <w:t xml:space="preserve">De vervanging of vernieuwing van de componenten van de Aansluiting, bijvoorbeeld bij het einde van de levensduur of </w:t>
      </w:r>
      <w:r w:rsidR="001D2B02">
        <w:t>in geval van</w:t>
      </w:r>
      <w:r>
        <w:t xml:space="preserve"> een te groot aantal vastgestelde defecten;</w:t>
      </w:r>
    </w:p>
    <w:p w14:paraId="7851BAC5" w14:textId="1FE2C342" w:rsidR="001B2930" w:rsidRDefault="001B2930" w:rsidP="001B2930">
      <w:pPr>
        <w:pStyle w:val="ScheduleL5"/>
        <w:jc w:val="both"/>
      </w:pPr>
      <w:r>
        <w:t xml:space="preserve">De verplaatsing van de componenten van de Aansluiting, bijvoorbeeld de verplaatsing van het tracé van de aansluitingskabels naar aanleiding van wegenwerken, of als gevolg van wijzigingen in </w:t>
      </w:r>
      <w:r w:rsidR="00E01F7C">
        <w:t xml:space="preserve">de post </w:t>
      </w:r>
      <w:r>
        <w:t>door een beslissing van de netbeheerder. Deze verplaatsing kan leiden tot de noodzakelijke aanleg van nieuwe aansluitingskabels</w:t>
      </w:r>
      <w:r w:rsidR="005142B6">
        <w:t>.</w:t>
      </w:r>
    </w:p>
    <w:p w14:paraId="13511E0B" w14:textId="41734EF4" w:rsidR="001B2930" w:rsidRDefault="001B2930" w:rsidP="001B2930">
      <w:pPr>
        <w:pStyle w:val="ScheduleL4"/>
        <w:jc w:val="both"/>
      </w:pPr>
      <w:r>
        <w:t>De Distributienetbeheerder voert de werken uit voor de vervanging, verplaatsing of uitbreiding van de Aansluiting, voor wat betreft de componenten van de Aansluiting die zijn eigendom zijn</w:t>
      </w:r>
      <w:r w:rsidR="0032795E">
        <w:t xml:space="preserve">. </w:t>
      </w:r>
      <w:r w:rsidRPr="00FC21AE">
        <w:t xml:space="preserve">Bij de bepaling van de </w:t>
      </w:r>
      <w:r w:rsidR="1A3A4EEA">
        <w:t xml:space="preserve">kosten </w:t>
      </w:r>
      <w:r w:rsidRPr="00FC21AE">
        <w:t xml:space="preserve">houdt de </w:t>
      </w:r>
      <w:r>
        <w:t>Distributienetbeheerder</w:t>
      </w:r>
      <w:r w:rsidRPr="00FC21AE">
        <w:t xml:space="preserve"> rekening met het volgende: </w:t>
      </w:r>
    </w:p>
    <w:p w14:paraId="29FA4BB0" w14:textId="0DE23A25" w:rsidR="001B2930" w:rsidRDefault="001B2930" w:rsidP="001B2930">
      <w:pPr>
        <w:pStyle w:val="ScheduleL5"/>
        <w:jc w:val="both"/>
      </w:pPr>
      <w:r>
        <w:t xml:space="preserve">Bij de vervanging of verplaatsing van de Aansluiting zal de Distributienetbeheerder onderzoeken of componenten van deze Aansluiting – die zich niet op het privéterrein van de Distributienetgebruiker bevinden - op hun huidige plaats kunnen hergebruikt worden voor integratie in het Elektriciteitsdistributienet. In dat geval zal het bedrag van de </w:t>
      </w:r>
      <w:proofErr w:type="spellStart"/>
      <w:r>
        <w:t>tenlasteneming</w:t>
      </w:r>
      <w:proofErr w:type="spellEnd"/>
      <w:r>
        <w:t xml:space="preserve"> door de Distributienetgebruiker verminderd worden met de restwaarde van deze componenten die ten laste waren van de Distributienetgebruiker op het moment van de Aansluiting. De restwaarde wordt bepaald als de boekwaarde van de componenten, rekening houdende met de datum van indienstneming en de afschrijvingsperiode die per type </w:t>
      </w:r>
      <w:r w:rsidR="004F7818">
        <w:t>asset</w:t>
      </w:r>
      <w:r>
        <w:t xml:space="preserve"> </w:t>
      </w:r>
      <w:proofErr w:type="spellStart"/>
      <w:r>
        <w:t>regulatoir</w:t>
      </w:r>
      <w:proofErr w:type="spellEnd"/>
      <w:r>
        <w:t xml:space="preserve"> is vastgelegd</w:t>
      </w:r>
      <w:r w:rsidR="00373B94">
        <w:t xml:space="preserve"> conform</w:t>
      </w:r>
      <w:r w:rsidR="00F93691">
        <w:t xml:space="preserve"> de Tariefmethodologie</w:t>
      </w:r>
      <w:r w:rsidDel="00373B94">
        <w:t>.</w:t>
      </w:r>
    </w:p>
    <w:p w14:paraId="0236618E" w14:textId="7FA8BA08" w:rsidR="001B2930" w:rsidRDefault="001B2930" w:rsidP="001B2930">
      <w:pPr>
        <w:pStyle w:val="ScheduleL5"/>
        <w:jc w:val="both"/>
      </w:pPr>
      <w:r>
        <w:t xml:space="preserve">Voordelen die voortvloeien uit synergie (bijvoorbeeld wanneer bij eenzelfde sleufwerk meerdere nutsleidingen tegelijk worden vernieuwd, waardoor de kost van de graafwerken, veiligheidscoördinatie e.a. kan verdeeld worden tussen de verschillende </w:t>
      </w:r>
      <w:r w:rsidR="00F43D24">
        <w:t>d</w:t>
      </w:r>
      <w:r>
        <w:t xml:space="preserve">istributienetgebruikers) worden desgevallend ook in </w:t>
      </w:r>
      <w:r>
        <w:lastRenderedPageBreak/>
        <w:t xml:space="preserve">mindering gebracht van de kost die </w:t>
      </w:r>
      <w:r w:rsidR="00244E46">
        <w:t xml:space="preserve">ten laste gelegd wordt van </w:t>
      </w:r>
      <w:r>
        <w:t>de Distributienetgebruiker.</w:t>
      </w:r>
    </w:p>
    <w:p w14:paraId="7011CE1B" w14:textId="682D726F" w:rsidR="009D7C4B" w:rsidRDefault="001B2930" w:rsidP="001B2930">
      <w:pPr>
        <w:pStyle w:val="ScheduleL3"/>
        <w:jc w:val="both"/>
      </w:pPr>
      <w:r w:rsidRPr="00FC21AE">
        <w:t xml:space="preserve">De </w:t>
      </w:r>
      <w:r>
        <w:t>Distributienetbeheerder</w:t>
      </w:r>
      <w:r w:rsidRPr="00FC21AE">
        <w:t xml:space="preserve"> deelt de bepaalde prijs en de betalingsmodaliteiten mee aan de </w:t>
      </w:r>
      <w:r>
        <w:t xml:space="preserve">Distributienetgebruiker </w:t>
      </w:r>
      <w:r w:rsidRPr="00FC21AE">
        <w:t xml:space="preserve">voorafgaand aan de start van de </w:t>
      </w:r>
      <w:r>
        <w:t>investeringen</w:t>
      </w:r>
      <w:r w:rsidR="62118A10">
        <w:t xml:space="preserve"> met de nodige</w:t>
      </w:r>
      <w:r w:rsidR="00B31CB3">
        <w:t xml:space="preserve"> </w:t>
      </w:r>
      <w:r w:rsidRPr="00FC21AE">
        <w:t xml:space="preserve">toelichting </w:t>
      </w:r>
      <w:r w:rsidR="1FCFF86A">
        <w:t xml:space="preserve">en met nadere toelichting </w:t>
      </w:r>
      <w:r w:rsidRPr="00FC21AE">
        <w:t xml:space="preserve">bij deze prijs op eenvoudig verzoek van de </w:t>
      </w:r>
      <w:r>
        <w:t xml:space="preserve">Distributienetgebruiker. </w:t>
      </w:r>
      <w:r w:rsidRPr="00FC21AE">
        <w:t xml:space="preserve"> </w:t>
      </w:r>
    </w:p>
    <w:p w14:paraId="7760410A" w14:textId="34E190E9" w:rsidR="001B2930" w:rsidRDefault="007653E8" w:rsidP="001371F3">
      <w:pPr>
        <w:pStyle w:val="ScheduleL3"/>
        <w:jc w:val="both"/>
      </w:pPr>
      <w:r>
        <w:t xml:space="preserve">Ongeacht </w:t>
      </w:r>
      <w:r w:rsidR="248EDE7E">
        <w:t xml:space="preserve">de wijze van aansluiten behoudt de Distributienetbeheerder het recht </w:t>
      </w:r>
      <w:r w:rsidR="00054A7E">
        <w:t xml:space="preserve">om </w:t>
      </w:r>
      <w:r w:rsidR="248EDE7E">
        <w:t>de uitbatingswijze en de plaats van Aansluiting  te wijzigen in het kader van de technisch</w:t>
      </w:r>
      <w:r w:rsidR="002C0898">
        <w:t>-</w:t>
      </w:r>
      <w:r w:rsidR="248EDE7E">
        <w:t>economische optimalisatie van het Elektriciteitsdistributienet.</w:t>
      </w:r>
    </w:p>
    <w:p w14:paraId="7A72A611" w14:textId="77777777" w:rsidR="001B2930" w:rsidRDefault="001B2930" w:rsidP="001B2930">
      <w:pPr>
        <w:pStyle w:val="ScheduleL2"/>
        <w:jc w:val="both"/>
      </w:pPr>
      <w:bookmarkStart w:id="132" w:name="_Toc199151545"/>
      <w:r w:rsidRPr="00FC21AE">
        <w:t>Exploitatie van de Aansluiting</w:t>
      </w:r>
      <w:bookmarkEnd w:id="132"/>
    </w:p>
    <w:p w14:paraId="1B59E0AD" w14:textId="01D5DA05" w:rsidR="001B2930" w:rsidRDefault="001B2930" w:rsidP="001B2930">
      <w:pPr>
        <w:pStyle w:val="Plattetekstinspringen2"/>
        <w:jc w:val="both"/>
      </w:pPr>
      <w:r w:rsidRPr="00FC21AE">
        <w:t xml:space="preserve">In afwijking </w:t>
      </w:r>
      <w:r>
        <w:t xml:space="preserve">van het Synergrid Voorschrift </w:t>
      </w:r>
      <w:r w:rsidRPr="00FC21AE">
        <w:t xml:space="preserve">C1/117 geldt voor </w:t>
      </w:r>
      <w:r w:rsidR="002C0898">
        <w:t xml:space="preserve">de </w:t>
      </w:r>
      <w:r w:rsidR="009D7C4B">
        <w:t>rechtstreekse Aansluiting op de post</w:t>
      </w:r>
      <w:r w:rsidR="009D7C4B" w:rsidRPr="00C05ABA" w:rsidDel="009D7C4B">
        <w:t xml:space="preserve"> </w:t>
      </w:r>
      <w:r w:rsidRPr="00FC21AE">
        <w:t>het volgende:</w:t>
      </w:r>
    </w:p>
    <w:p w14:paraId="620D021F" w14:textId="405DDD8D" w:rsidR="001B2930" w:rsidRDefault="001B2930" w:rsidP="001B2930">
      <w:pPr>
        <w:pStyle w:val="ScheduleL3"/>
        <w:jc w:val="both"/>
      </w:pPr>
      <w:r w:rsidRPr="00FC21AE">
        <w:t xml:space="preserve">Handelingen in </w:t>
      </w:r>
      <w:r>
        <w:t>het</w:t>
      </w:r>
      <w:r w:rsidRPr="00FC21AE">
        <w:t xml:space="preserve"> </w:t>
      </w:r>
      <w:r w:rsidRPr="00C05ABA">
        <w:t>transformatorstation</w:t>
      </w:r>
      <w:r w:rsidRPr="00FC21AE">
        <w:t xml:space="preserve"> op het terrein van de </w:t>
      </w:r>
      <w:r>
        <w:t>Distributienetbeheerder</w:t>
      </w:r>
      <w:r w:rsidRPr="00FC21AE">
        <w:t xml:space="preserve"> of op openbaar domein</w:t>
      </w:r>
    </w:p>
    <w:p w14:paraId="28173EB9" w14:textId="77777777" w:rsidR="001B2930" w:rsidRDefault="001B2930" w:rsidP="001B2930">
      <w:pPr>
        <w:pStyle w:val="ScheduleL4"/>
        <w:jc w:val="both"/>
      </w:pPr>
      <w:r>
        <w:t>De Distributienetbeheerder staat in voor de normale exploitatiewerken op het geheel van de installatie dat deel uitmaakt van de Aansluiting, voor zover gelegen op het terrein van de Distributienetbeheerder of op openbaar domein.</w:t>
      </w:r>
    </w:p>
    <w:p w14:paraId="1ECE026C" w14:textId="77777777" w:rsidR="001B2930" w:rsidRDefault="001B2930" w:rsidP="001B2930">
      <w:pPr>
        <w:pStyle w:val="ScheduleL4"/>
        <w:jc w:val="both"/>
      </w:pPr>
      <w:r>
        <w:t>Deze exploitatiewerken bestaan onder meer uit:</w:t>
      </w:r>
    </w:p>
    <w:p w14:paraId="603F9A16" w14:textId="57E4CCA4" w:rsidR="001B2930" w:rsidRDefault="001B2930" w:rsidP="001B2930">
      <w:pPr>
        <w:pStyle w:val="ScheduleL5"/>
        <w:jc w:val="both"/>
      </w:pPr>
      <w:r>
        <w:t>Het uitvoeren van s</w:t>
      </w:r>
      <w:r w:rsidRPr="00FC21AE">
        <w:t xml:space="preserve">chakelverrichtingen op de vertrekcellen in </w:t>
      </w:r>
      <w:r w:rsidR="00175A1D">
        <w:t>de post</w:t>
      </w:r>
      <w:r w:rsidRPr="00FC21AE">
        <w:t xml:space="preserve"> op initiatief van de </w:t>
      </w:r>
      <w:r>
        <w:t>Distributienetbeheerder</w:t>
      </w:r>
      <w:r w:rsidRPr="00FC21AE">
        <w:t>;</w:t>
      </w:r>
    </w:p>
    <w:p w14:paraId="03072852" w14:textId="2E3DE653" w:rsidR="001B2930" w:rsidRDefault="001B2930" w:rsidP="001B2930">
      <w:pPr>
        <w:pStyle w:val="ScheduleL5"/>
        <w:jc w:val="both"/>
      </w:pPr>
      <w:r>
        <w:t>Het opsporen van</w:t>
      </w:r>
      <w:r w:rsidR="00927A2F">
        <w:t xml:space="preserve"> een</w:t>
      </w:r>
      <w:r>
        <w:t xml:space="preserve"> kabelfout en het uitvoeren van herstellingen op </w:t>
      </w:r>
      <w:r w:rsidR="00D934D4">
        <w:t>het terrein</w:t>
      </w:r>
      <w:r>
        <w:t xml:space="preserve"> van de Distributienetbeheerder en op openbaar domein; </w:t>
      </w:r>
    </w:p>
    <w:p w14:paraId="44A27B99" w14:textId="07876CDD" w:rsidR="001B2930" w:rsidRDefault="001B2930" w:rsidP="001B2930">
      <w:pPr>
        <w:pStyle w:val="ScheduleL5"/>
        <w:jc w:val="both"/>
      </w:pPr>
      <w:r>
        <w:t xml:space="preserve">Het uitvoeren van systematisch preventief </w:t>
      </w:r>
      <w:r w:rsidR="00370593">
        <w:t xml:space="preserve">nazicht </w:t>
      </w:r>
      <w:r>
        <w:t>op de</w:t>
      </w:r>
      <w:r w:rsidR="00CA443F">
        <w:t xml:space="preserve"> correcte functionaliteit van de</w:t>
      </w:r>
      <w:r>
        <w:t xml:space="preserve"> </w:t>
      </w:r>
      <w:r w:rsidR="00CA443F">
        <w:t>Aansluiting</w:t>
      </w:r>
      <w:r>
        <w:t>;</w:t>
      </w:r>
    </w:p>
    <w:p w14:paraId="286C8410" w14:textId="42B922EC" w:rsidR="001B2930" w:rsidRDefault="001B2930" w:rsidP="001B2930">
      <w:pPr>
        <w:pStyle w:val="ScheduleL5"/>
        <w:jc w:val="both"/>
      </w:pPr>
      <w:r>
        <w:t>Het uitvoeren van het onderhoud en de controle van de meet- en beveiligingsapparatuur</w:t>
      </w:r>
      <w:r w:rsidR="146D60C8">
        <w:t xml:space="preserve"> en </w:t>
      </w:r>
      <w:r w:rsidR="00863F57">
        <w:t>T</w:t>
      </w:r>
      <w:r w:rsidR="146D60C8">
        <w:t>elebeheer</w:t>
      </w:r>
      <w:r>
        <w:t xml:space="preserve"> opgesteld in het </w:t>
      </w:r>
      <w:r w:rsidRPr="00C05ABA">
        <w:t>transformatorstation</w:t>
      </w:r>
      <w:r>
        <w:t>;</w:t>
      </w:r>
    </w:p>
    <w:p w14:paraId="66131E5F" w14:textId="4C8108CB" w:rsidR="001B2930" w:rsidRDefault="001B2930" w:rsidP="001B2930">
      <w:pPr>
        <w:pStyle w:val="ScheduleL5"/>
        <w:jc w:val="both"/>
      </w:pPr>
      <w:r>
        <w:t xml:space="preserve">Het uitvoeren van het onderhoud van de differentiaalbeveiliging en hulpkast opgesteld in de </w:t>
      </w:r>
      <w:r w:rsidR="0001731F">
        <w:t>Klantencabine</w:t>
      </w:r>
      <w:r>
        <w:t xml:space="preserve"> op het terrein van de Distributienetgebruiker.</w:t>
      </w:r>
    </w:p>
    <w:p w14:paraId="06810412" w14:textId="0D3B3EE6" w:rsidR="001B2930" w:rsidRDefault="001B2930" w:rsidP="001B2930">
      <w:pPr>
        <w:pStyle w:val="ScheduleL4"/>
        <w:jc w:val="both"/>
      </w:pPr>
      <w:r>
        <w:t xml:space="preserve">De vertrekcellen in </w:t>
      </w:r>
      <w:r w:rsidR="00120C1D">
        <w:t>de post</w:t>
      </w:r>
      <w:r>
        <w:t xml:space="preserve"> naar de </w:t>
      </w:r>
      <w:r w:rsidR="00F82A64">
        <w:t>I</w:t>
      </w:r>
      <w:r>
        <w:t>nstallatie van de Distributienetgebruiker worden uitsluitend bediend door de Distributienetbeheerder.</w:t>
      </w:r>
    </w:p>
    <w:p w14:paraId="1E85ED0D" w14:textId="77777777" w:rsidR="001B2930" w:rsidRDefault="001B2930" w:rsidP="001B2930">
      <w:pPr>
        <w:pStyle w:val="ScheduleL4"/>
        <w:jc w:val="both"/>
      </w:pPr>
      <w:r>
        <w:t xml:space="preserve">Alle geplande schakelingen gebeuren in overleg tussen de Distributienetgebruiker en de Distributienetbeheerder. Indien een schakelaar in het </w:t>
      </w:r>
      <w:r w:rsidRPr="00C05ABA">
        <w:t>transformatorstation</w:t>
      </w:r>
      <w:r>
        <w:t xml:space="preserve"> dat deel uitmaakt van de Aansluiting werd geopend (bijvoorbeeld naar aanleiding van een incident op de aansluitingskabels) kan de Distributienetbeheerder deze, desgevallend na herstelling, terug inschakelen zonder toelating van de Distributienetgebruiker.</w:t>
      </w:r>
    </w:p>
    <w:p w14:paraId="12E3BC47" w14:textId="34E8A74A" w:rsidR="001B2930" w:rsidRDefault="001B2930" w:rsidP="001B2930">
      <w:pPr>
        <w:pStyle w:val="ScheduleL3"/>
        <w:jc w:val="both"/>
      </w:pPr>
      <w:r w:rsidRPr="00FC21AE">
        <w:t xml:space="preserve">Handelingen in de </w:t>
      </w:r>
      <w:r w:rsidR="009231EA">
        <w:t>Klantencabine</w:t>
      </w:r>
      <w:r w:rsidRPr="00FC21AE">
        <w:t xml:space="preserve"> van de </w:t>
      </w:r>
      <w:r>
        <w:t>Distributienetgebruiker</w:t>
      </w:r>
    </w:p>
    <w:p w14:paraId="45BABE3E" w14:textId="5891D4AA" w:rsidR="001B2930" w:rsidRDefault="001B2930" w:rsidP="001B2930">
      <w:pPr>
        <w:pStyle w:val="ScheduleL4"/>
        <w:jc w:val="both"/>
      </w:pPr>
      <w:r>
        <w:t>De Distributienetgebruiker staat in voor alle exploitatiehandelingen aan de installatie die zijn eigendom zijn.</w:t>
      </w:r>
    </w:p>
    <w:p w14:paraId="2821312F" w14:textId="5C66A264" w:rsidR="001B2930" w:rsidRDefault="001B2930" w:rsidP="001B2930">
      <w:pPr>
        <w:pStyle w:val="ScheduleL4"/>
        <w:jc w:val="both"/>
      </w:pPr>
      <w:r>
        <w:lastRenderedPageBreak/>
        <w:t xml:space="preserve">De Distributienetgebruiker staat in voor alle handelingen (schakelen, uitrijden, testen, ...) in de </w:t>
      </w:r>
      <w:r w:rsidR="00C62510">
        <w:t>Klantencabine</w:t>
      </w:r>
      <w:r>
        <w:t xml:space="preserve"> op de site van de Distributienetgebruiker.</w:t>
      </w:r>
    </w:p>
    <w:p w14:paraId="1C6897B1" w14:textId="6870AE5E" w:rsidR="001B2930" w:rsidRDefault="001B2930" w:rsidP="001B2930">
      <w:pPr>
        <w:pStyle w:val="ScheduleL4"/>
        <w:jc w:val="both"/>
      </w:pPr>
      <w:bookmarkStart w:id="133" w:name="_Ref199147473"/>
      <w:r>
        <w:t xml:space="preserve">De aankomstcellen in de </w:t>
      </w:r>
      <w:r w:rsidR="00E20BF5">
        <w:t>Klantencabine</w:t>
      </w:r>
      <w:r>
        <w:t xml:space="preserve"> op de site van de Distributienetgebruiker worden bediend door de Distributienetgebruiker of een door de Distributienetgebruiker aangewezen Derde, maar steeds in overleg met de Distributienetbeheerder en in aanwezigheid van de Distributienetbeheerder indien één van beide Partijen dit nodig acht.</w:t>
      </w:r>
      <w:bookmarkEnd w:id="133"/>
      <w:r>
        <w:t xml:space="preserve"> </w:t>
      </w:r>
    </w:p>
    <w:p w14:paraId="73901CF1" w14:textId="2E5C28BD" w:rsidR="001B2930" w:rsidRDefault="00CE4C86" w:rsidP="001B2930">
      <w:pPr>
        <w:pStyle w:val="ScheduleL4"/>
        <w:jc w:val="both"/>
      </w:pPr>
      <w:r>
        <w:t>D</w:t>
      </w:r>
      <w:r w:rsidR="001B2930">
        <w:t xml:space="preserve">e aardingsschakelaar in de </w:t>
      </w:r>
      <w:r w:rsidR="00E20BF5">
        <w:t>Klantencabine</w:t>
      </w:r>
      <w:r w:rsidR="001B2930">
        <w:t xml:space="preserve"> van de Distributienetgebruiker </w:t>
      </w:r>
      <w:r>
        <w:t xml:space="preserve">wordt </w:t>
      </w:r>
      <w:r w:rsidR="001B2930">
        <w:t xml:space="preserve">door de Distributienetbeheerder bediend. </w:t>
      </w:r>
    </w:p>
    <w:p w14:paraId="7AB339DD" w14:textId="63136DC4" w:rsidR="001B2930" w:rsidRDefault="001B2930" w:rsidP="001B2930">
      <w:pPr>
        <w:pStyle w:val="ScheduleL4"/>
        <w:jc w:val="both"/>
      </w:pPr>
      <w:r>
        <w:t xml:space="preserve">Alle exploitatiehandelingen door </w:t>
      </w:r>
      <w:r w:rsidR="00CE4C86">
        <w:t xml:space="preserve">de </w:t>
      </w:r>
      <w:r>
        <w:t>Distributienetbeheerder of Distributienetgebruiker gebeuren in overleg met elkaar en volgen de noodzakelijke veiligheidsmaatregelen. Deze noodzakelijke veiligheidsmaatregelen impliceren dat de volgende 5 stappen ("vitale 5 stappen") altijd gevolgd moeten worden bij het spanningsloos zetten van hoogspanningsinstallaties voor het uitvoeren van werken:</w:t>
      </w:r>
    </w:p>
    <w:p w14:paraId="48BFDE47" w14:textId="77777777" w:rsidR="001B2930" w:rsidRDefault="001B2930" w:rsidP="001B2930">
      <w:pPr>
        <w:pStyle w:val="BodyTextIndent4"/>
        <w:jc w:val="both"/>
      </w:pPr>
      <w:r w:rsidRPr="00822CB6">
        <w:rPr>
          <w:noProof/>
        </w:rPr>
        <w:drawing>
          <wp:inline distT="0" distB="0" distL="0" distR="0" wp14:anchorId="22030052" wp14:editId="68301504">
            <wp:extent cx="4243904" cy="2455784"/>
            <wp:effectExtent l="0" t="0" r="4445" b="1905"/>
            <wp:docPr id="746148381" name="Picture 1" descr="A group of symbols with arrows and a 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48381" name="Picture 1" descr="A group of symbols with arrows and a lock&#10;&#10;AI-generated content may be incorrect."/>
                    <pic:cNvPicPr/>
                  </pic:nvPicPr>
                  <pic:blipFill>
                    <a:blip r:embed="rId25"/>
                    <a:stretch>
                      <a:fillRect/>
                    </a:stretch>
                  </pic:blipFill>
                  <pic:spPr>
                    <a:xfrm>
                      <a:off x="0" y="0"/>
                      <a:ext cx="4248747" cy="2458586"/>
                    </a:xfrm>
                    <a:prstGeom prst="rect">
                      <a:avLst/>
                    </a:prstGeom>
                  </pic:spPr>
                </pic:pic>
              </a:graphicData>
            </a:graphic>
          </wp:inline>
        </w:drawing>
      </w:r>
    </w:p>
    <w:p w14:paraId="452B29AE" w14:textId="2093AFC8" w:rsidR="003E3919" w:rsidRDefault="001B2930" w:rsidP="001B2930">
      <w:pPr>
        <w:pStyle w:val="ScheduleL3"/>
        <w:jc w:val="both"/>
      </w:pPr>
      <w:r w:rsidRPr="00822CB6">
        <w:t xml:space="preserve">De </w:t>
      </w:r>
      <w:r>
        <w:t>Distributienetgebruiker</w:t>
      </w:r>
      <w:r w:rsidRPr="00822CB6">
        <w:t xml:space="preserve"> beheert de hulpvoeding voor de stuur-, beveiligings- of hulpkasten van de </w:t>
      </w:r>
      <w:r>
        <w:t>Distributienetbeheerder</w:t>
      </w:r>
      <w:r w:rsidRPr="00822CB6">
        <w:t xml:space="preserve">. Bij uitval van deze hulpvoeding staat de </w:t>
      </w:r>
      <w:r>
        <w:t>Distributienetgebruiker</w:t>
      </w:r>
      <w:r w:rsidRPr="00822CB6">
        <w:t xml:space="preserve"> in voor de herstelling of vervanging of de terbeschikkingstelling van een back-up-voeding. Uiterlijk </w:t>
      </w:r>
      <w:r>
        <w:t>vierentwintig (24) uur</w:t>
      </w:r>
      <w:r w:rsidRPr="00822CB6">
        <w:t xml:space="preserve"> na vaststelling van de uitval </w:t>
      </w:r>
      <w:r w:rsidR="7153B561">
        <w:t xml:space="preserve">zorgt de </w:t>
      </w:r>
      <w:r w:rsidR="00C32B4F">
        <w:t>D</w:t>
      </w:r>
      <w:r w:rsidR="7153B561">
        <w:t>istributienetgebruiker opnieuw voor voeding.</w:t>
      </w:r>
      <w:r w:rsidR="003E3919">
        <w:t xml:space="preserve"> </w:t>
      </w:r>
    </w:p>
    <w:p w14:paraId="56765325" w14:textId="5CCB4C51" w:rsidR="001B2930" w:rsidRDefault="001B2930" w:rsidP="001B2930">
      <w:pPr>
        <w:pStyle w:val="ScheduleL3"/>
        <w:jc w:val="both"/>
      </w:pPr>
      <w:r>
        <w:t>Contact tussen Distributienetbeheerder en Distributienetgebruiker</w:t>
      </w:r>
    </w:p>
    <w:p w14:paraId="31E62DD9" w14:textId="1B439056" w:rsidR="001B2930" w:rsidRDefault="001B2930" w:rsidP="002C594B">
      <w:pPr>
        <w:pStyle w:val="ScheduleL4"/>
        <w:jc w:val="both"/>
      </w:pPr>
      <w:r>
        <w:t>Bij elke afwijking ten opzichte van de normale exploitatietoestand van de Aansluiting neemt de Partij die deze</w:t>
      </w:r>
      <w:r w:rsidRPr="00933F70">
        <w:t xml:space="preserve"> </w:t>
      </w:r>
      <w:r>
        <w:t>afwijking</w:t>
      </w:r>
      <w:r w:rsidR="545ACF76">
        <w:t xml:space="preserve"> </w:t>
      </w:r>
      <w:r>
        <w:t>vaststelt onverwijld contact op met de andere Partij.</w:t>
      </w:r>
      <w:r w:rsidR="00AD5CF8">
        <w:t xml:space="preserve"> </w:t>
      </w:r>
      <w:r>
        <w:t xml:space="preserve">Afwijkingen ten opzichte van de normale exploitatietoestand van de Aansluiting kunnen bijvoorbeeld </w:t>
      </w:r>
      <w:r w:rsidR="00AD5CF8">
        <w:t>bestaan uit de</w:t>
      </w:r>
      <w:r>
        <w:t xml:space="preserve"> uitval van</w:t>
      </w:r>
      <w:r w:rsidDel="009953F6">
        <w:t xml:space="preserve"> </w:t>
      </w:r>
      <w:r w:rsidR="009953F6">
        <w:t>de hulpvoeding</w:t>
      </w:r>
      <w:r w:rsidR="00AD5CF8">
        <w:t>, d</w:t>
      </w:r>
      <w:r>
        <w:t>efecte beveiligingen</w:t>
      </w:r>
      <w:r w:rsidR="00AD5CF8">
        <w:t>, h</w:t>
      </w:r>
      <w:r>
        <w:t>et uitschakelen van een voedingskabel</w:t>
      </w:r>
      <w:r w:rsidR="00AD5CF8">
        <w:t>, of b</w:t>
      </w:r>
      <w:r>
        <w:t>elangrijke interne kortsluitingen.</w:t>
      </w:r>
    </w:p>
    <w:p w14:paraId="6679BAF7" w14:textId="0399511B" w:rsidR="001B2930" w:rsidRDefault="00164BDA" w:rsidP="001B2930">
      <w:pPr>
        <w:pStyle w:val="ScheduleL4"/>
        <w:jc w:val="both"/>
      </w:pPr>
      <w:r>
        <w:t xml:space="preserve">De Partijen contacteren elkaar hiervoor via de contactgegevens voor dringende interventies zoals vermeld </w:t>
      </w:r>
      <w:r w:rsidR="00BB7E25">
        <w:t xml:space="preserve">onder </w:t>
      </w:r>
      <w:r w:rsidR="00BB7E25" w:rsidRPr="00BB7E25">
        <w:t>‘</w:t>
      </w:r>
      <w:r w:rsidR="00BB7E25" w:rsidRPr="00BB18A7">
        <w:rPr>
          <w:rFonts w:eastAsia="Arial" w:cs="Arial"/>
          <w:color w:val="000000"/>
        </w:rPr>
        <w:t>Contactgegevens’</w:t>
      </w:r>
      <w:r w:rsidR="00BB7E25">
        <w:rPr>
          <w:rFonts w:eastAsia="Arial" w:cs="Arial"/>
          <w:color w:val="000000"/>
        </w:rPr>
        <w:t xml:space="preserve"> </w:t>
      </w:r>
      <w:r w:rsidR="00D65CE7">
        <w:rPr>
          <w:rFonts w:eastAsia="Arial" w:cs="Arial"/>
          <w:color w:val="000000"/>
        </w:rPr>
        <w:t xml:space="preserve">in het </w:t>
      </w:r>
      <w:r w:rsidR="00384015">
        <w:t>Voorblad</w:t>
      </w:r>
      <w:r w:rsidR="001B2930">
        <w:t xml:space="preserve">. </w:t>
      </w:r>
    </w:p>
    <w:p w14:paraId="67068D77" w14:textId="2009DC09" w:rsidR="001B2930" w:rsidRDefault="001B2930" w:rsidP="001B2930">
      <w:pPr>
        <w:pStyle w:val="ScheduleL2"/>
        <w:jc w:val="both"/>
      </w:pPr>
      <w:bookmarkStart w:id="134" w:name="_Toc199151546"/>
      <w:r>
        <w:t xml:space="preserve">Specifieke rechten van een Distributienetgebruiker aangesloten via een </w:t>
      </w:r>
      <w:r w:rsidR="009D7C4B">
        <w:t>rechtstreekse Aansluiting op de post</w:t>
      </w:r>
      <w:r w:rsidR="009D7C4B" w:rsidRPr="00C05ABA" w:rsidDel="009D7C4B">
        <w:t xml:space="preserve"> </w:t>
      </w:r>
      <w:bookmarkEnd w:id="134"/>
    </w:p>
    <w:p w14:paraId="016DF21D" w14:textId="77777777" w:rsidR="001B2930" w:rsidRDefault="001B2930" w:rsidP="001B2930">
      <w:pPr>
        <w:pStyle w:val="ScheduleL3"/>
        <w:jc w:val="both"/>
      </w:pPr>
      <w:r w:rsidRPr="00822CB6">
        <w:lastRenderedPageBreak/>
        <w:t xml:space="preserve">Privatief gebruiksrecht voor de </w:t>
      </w:r>
      <w:r>
        <w:t>Distributienetgebruiker</w:t>
      </w:r>
    </w:p>
    <w:p w14:paraId="71EDFAE1" w14:textId="4792C8E8" w:rsidR="001B2930" w:rsidRDefault="001B2930" w:rsidP="001B2930">
      <w:pPr>
        <w:pStyle w:val="ScheduleL4"/>
        <w:jc w:val="both"/>
      </w:pPr>
      <w:r w:rsidRPr="00822CB6">
        <w:t xml:space="preserve">De </w:t>
      </w:r>
      <w:r>
        <w:t>Distributienetgebruiker</w:t>
      </w:r>
      <w:r w:rsidRPr="00822CB6">
        <w:t xml:space="preserve"> </w:t>
      </w:r>
      <w:r w:rsidR="00B232A2">
        <w:t>beschikt als en</w:t>
      </w:r>
      <w:r w:rsidRPr="00822CB6">
        <w:t xml:space="preserve">ige </w:t>
      </w:r>
      <w:r w:rsidR="00B232A2">
        <w:t>over een gebruiksrecht op</w:t>
      </w:r>
      <w:r w:rsidRPr="00822CB6">
        <w:t xml:space="preserve"> de Aansluiting, met inbegrip van de componenten in </w:t>
      </w:r>
      <w:r w:rsidR="00D642C7">
        <w:t>de post</w:t>
      </w:r>
      <w:r w:rsidRPr="00822CB6">
        <w:t>, ongeacht de eigendom van de installaties.</w:t>
      </w:r>
    </w:p>
    <w:p w14:paraId="51BE7A5B" w14:textId="25D5C286" w:rsidR="001B2930" w:rsidRDefault="001B2930" w:rsidP="001B2930">
      <w:pPr>
        <w:pStyle w:val="ScheduleL3"/>
        <w:jc w:val="both"/>
      </w:pPr>
      <w:r w:rsidRPr="00822CB6">
        <w:t xml:space="preserve">Toegang tot </w:t>
      </w:r>
      <w:r w:rsidR="00D642C7">
        <w:t>de post</w:t>
      </w:r>
      <w:r w:rsidR="00D642C7" w:rsidRPr="00822CB6">
        <w:t xml:space="preserve"> </w:t>
      </w:r>
      <w:r w:rsidRPr="00822CB6">
        <w:t xml:space="preserve">voor toegang tot de </w:t>
      </w:r>
      <w:r>
        <w:t>M</w:t>
      </w:r>
      <w:r w:rsidRPr="00822CB6">
        <w:t>eetinrichting</w:t>
      </w:r>
    </w:p>
    <w:p w14:paraId="1368DABD" w14:textId="19782AA6" w:rsidR="001B2930" w:rsidRDefault="001B2930" w:rsidP="001B2930">
      <w:pPr>
        <w:pStyle w:val="ScheduleL4"/>
        <w:jc w:val="both"/>
      </w:pPr>
      <w:r w:rsidRPr="00822CB6">
        <w:t xml:space="preserve">Indien de </w:t>
      </w:r>
      <w:r>
        <w:t>Distributienetgebruiker</w:t>
      </w:r>
      <w:r w:rsidRPr="00822CB6">
        <w:t xml:space="preserve"> toegang wenst tot de </w:t>
      </w:r>
      <w:r>
        <w:t>M</w:t>
      </w:r>
      <w:r w:rsidRPr="00822CB6">
        <w:t xml:space="preserve">eetinrichting die opgesteld is in </w:t>
      </w:r>
      <w:r w:rsidR="00E91176">
        <w:t>de post</w:t>
      </w:r>
      <w:r w:rsidRPr="00822CB6">
        <w:t xml:space="preserve">, zal de </w:t>
      </w:r>
      <w:r>
        <w:t>Distributienetbeheerder</w:t>
      </w:r>
      <w:r w:rsidRPr="00822CB6">
        <w:t xml:space="preserve"> hem de toegang tot het transformatorstation verlenen na afspraak, onder begeleiding van de </w:t>
      </w:r>
      <w:r>
        <w:t>Distributienetbeheerder</w:t>
      </w:r>
      <w:r w:rsidRPr="00822CB6">
        <w:t xml:space="preserve"> en mits inachtneming van de van toepassing zijnde veiligheidsvoorwaarden. </w:t>
      </w:r>
    </w:p>
    <w:p w14:paraId="389C4ACB" w14:textId="77777777" w:rsidR="001B2930" w:rsidRDefault="001B2930" w:rsidP="001B2930">
      <w:pPr>
        <w:pStyle w:val="ScheduleL4"/>
        <w:jc w:val="both"/>
      </w:pPr>
      <w:r>
        <w:t>D</w:t>
      </w:r>
      <w:r w:rsidRPr="00822CB6">
        <w:t xml:space="preserve">e </w:t>
      </w:r>
      <w:r>
        <w:t>Distributienetgebruiker</w:t>
      </w:r>
      <w:r w:rsidRPr="00822CB6">
        <w:t xml:space="preserve"> </w:t>
      </w:r>
      <w:r>
        <w:t xml:space="preserve">heeft </w:t>
      </w:r>
      <w:r w:rsidRPr="00822CB6">
        <w:t xml:space="preserve">geen recht op toegang tot het </w:t>
      </w:r>
      <w:r w:rsidRPr="00C05ABA">
        <w:t>transformatorstation</w:t>
      </w:r>
      <w:r>
        <w:t xml:space="preserve"> zonder afspraak en </w:t>
      </w:r>
      <w:r w:rsidRPr="00822CB6">
        <w:t xml:space="preserve">begeleiding van de </w:t>
      </w:r>
      <w:r>
        <w:t>Distributienetbeheerder.</w:t>
      </w:r>
    </w:p>
    <w:p w14:paraId="1B28AEC6" w14:textId="2BC9380D" w:rsidR="001B2930" w:rsidRDefault="001B2930" w:rsidP="001B2930">
      <w:pPr>
        <w:pStyle w:val="ScheduleL2"/>
        <w:jc w:val="both"/>
      </w:pPr>
      <w:bookmarkStart w:id="135" w:name="_Ref199146534"/>
      <w:bookmarkStart w:id="136" w:name="_Toc199151547"/>
      <w:bookmarkStart w:id="137" w:name="_Ref215231152"/>
      <w:r>
        <w:t>Omstandigheden die kunnen leiden tot het verlies van de</w:t>
      </w:r>
      <w:r w:rsidR="009D7C4B" w:rsidRPr="009D7C4B">
        <w:t xml:space="preserve"> </w:t>
      </w:r>
      <w:r w:rsidR="009D7C4B">
        <w:t>rechtstreekse Aansluiting op de post</w:t>
      </w:r>
      <w:bookmarkEnd w:id="135"/>
      <w:bookmarkEnd w:id="136"/>
      <w:r w:rsidR="00E630A1">
        <w:t xml:space="preserve"> of tot beëindiging van het </w:t>
      </w:r>
      <w:r w:rsidR="00E939F9">
        <w:t>Aansluitingscontract</w:t>
      </w:r>
      <w:r w:rsidR="00E630A1">
        <w:t xml:space="preserve"> en Buitendienststelling van de Aansluiting</w:t>
      </w:r>
      <w:bookmarkEnd w:id="137"/>
    </w:p>
    <w:p w14:paraId="54554404" w14:textId="7D48ED72" w:rsidR="001B2930" w:rsidRDefault="001B2930" w:rsidP="002C594B">
      <w:pPr>
        <w:pStyle w:val="ScheduleL3"/>
        <w:jc w:val="both"/>
      </w:pPr>
      <w:r>
        <w:t>De Distributienetbeheerder kan de</w:t>
      </w:r>
      <w:r w:rsidDel="00C859F0">
        <w:t xml:space="preserve"> </w:t>
      </w:r>
      <w:r w:rsidR="00C859F0">
        <w:t xml:space="preserve">wijze </w:t>
      </w:r>
      <w:r>
        <w:t xml:space="preserve">van de Aansluiting herzien, indien hij vaststelt dat het rekenkundige gemiddelde van de maximale maandelijkse </w:t>
      </w:r>
      <w:proofErr w:type="spellStart"/>
      <w:r>
        <w:t>kwartuurvermogens</w:t>
      </w:r>
      <w:proofErr w:type="spellEnd"/>
      <w:r>
        <w:t xml:space="preserve"> gedurende een kalenderjaar een waarde van 4MW niet overschrijden, of indien de Distributienetgebruiker zelf aan de Distributienetbeheerder vraagt om het Aansluitingsvermogen te verlagen tot minder dan 5 MVA. In dat geval kan de Distributienetbeheerder beslissen om de Distributienetgebruiker niet meer rechtstreeks op het </w:t>
      </w:r>
      <w:r w:rsidRPr="00C05ABA">
        <w:t>transformatorstation</w:t>
      </w:r>
      <w:r>
        <w:t xml:space="preserve"> aan te sluiten maar in te lussen in het Hoogspanningsnet of Middenspanningsnet. Hierdoor zal de Distributienetgebruiker behoren tot een andere klantengroep, zoals gedefinieerd </w:t>
      </w:r>
      <w:r w:rsidRPr="00822CB6">
        <w:t xml:space="preserve">in de </w:t>
      </w:r>
      <w:r w:rsidR="00A00710">
        <w:t>T</w:t>
      </w:r>
      <w:r w:rsidRPr="00822CB6">
        <w:t>ariefmethodologie</w:t>
      </w:r>
      <w:r>
        <w:t>.</w:t>
      </w:r>
      <w:r w:rsidR="00665D8C">
        <w:t xml:space="preserve"> </w:t>
      </w:r>
      <w:r>
        <w:t xml:space="preserve">Bij het verlies van </w:t>
      </w:r>
      <w:r w:rsidR="00A00710">
        <w:t>rechtstreekse Aansluiting op de post</w:t>
      </w:r>
      <w:r w:rsidR="00A00710" w:rsidDel="00A00710">
        <w:t xml:space="preserve"> </w:t>
      </w:r>
      <w:r>
        <w:t xml:space="preserve">betaalt de Distributienetbeheerder een vergoeding aan de Distributienetgebruiker voor de restwaarde van de kabels en cellen die deel uitmaken van de </w:t>
      </w:r>
      <w:r w:rsidR="00A00710">
        <w:t>rechtstreekse Aansluiting op de post</w:t>
      </w:r>
      <w:r w:rsidR="00A00710" w:rsidRPr="00C05ABA" w:rsidDel="00A00710">
        <w:t xml:space="preserve"> </w:t>
      </w:r>
      <w:r>
        <w:t xml:space="preserve">die ten laste waren van de Distributienetgebruiker bij de realisatie van de </w:t>
      </w:r>
      <w:r w:rsidR="00A00710">
        <w:t>rechtstreekse Aansluiting op de post</w:t>
      </w:r>
      <w:r>
        <w:t>.</w:t>
      </w:r>
    </w:p>
    <w:p w14:paraId="661F2E55" w14:textId="67D59936" w:rsidR="001B2930" w:rsidRDefault="001B2930" w:rsidP="001B2930">
      <w:pPr>
        <w:pStyle w:val="ScheduleL3"/>
        <w:jc w:val="both"/>
      </w:pPr>
      <w:r>
        <w:t xml:space="preserve">De Distributienetbeheerder zal de Distributienetgebruiker steeds vooraf op de hoogte stellen van zijn intentie om de </w:t>
      </w:r>
      <w:r w:rsidR="00A00710">
        <w:t>rechtstreekse Aansluiting op de post</w:t>
      </w:r>
      <w:r w:rsidR="00A00710" w:rsidRPr="00C05ABA" w:rsidDel="00A00710">
        <w:t xml:space="preserve"> </w:t>
      </w:r>
      <w:r>
        <w:t>te wijzigen, waarna de Distributienetgebruiker en Distributienetbeheerder verder zullen overleggen. In afwijking hiervan vindt geen voorafgaande waarschuwing of voorafgaand overleg plaats, indien de Distributienetbeheerder vaststelt dat de Distributienetgebruiker de toepasselijke specifieke veiligheidsafspraken niet naleeft met onmiddellijk gevaar tot gevolg.</w:t>
      </w:r>
    </w:p>
    <w:p w14:paraId="60EDD273" w14:textId="62472497" w:rsidR="00E630A1" w:rsidRDefault="00E630A1" w:rsidP="00E630A1">
      <w:pPr>
        <w:pStyle w:val="ScheduleL3"/>
        <w:jc w:val="both"/>
      </w:pPr>
      <w:r>
        <w:t xml:space="preserve">Bij de niet-naleving door de Distributienetgebruiker van diens verplichtingen beschreven in artikel </w:t>
      </w:r>
      <w:r>
        <w:fldChar w:fldCharType="begin"/>
      </w:r>
      <w:r>
        <w:instrText xml:space="preserve"> REF _Ref214983828 \w \h </w:instrText>
      </w:r>
      <w:r>
        <w:fldChar w:fldCharType="separate"/>
      </w:r>
      <w:r w:rsidR="001371F3">
        <w:t>1</w:t>
      </w:r>
      <w:r>
        <w:fldChar w:fldCharType="end"/>
      </w:r>
      <w:r>
        <w:t xml:space="preserve"> van deze Bijlage,</w:t>
      </w:r>
      <w:r w:rsidDel="00A00710">
        <w:t xml:space="preserve"> </w:t>
      </w:r>
      <w:r>
        <w:t xml:space="preserve">heeft de Distributienetbeheerder het recht om het </w:t>
      </w:r>
      <w:r w:rsidR="00E939F9">
        <w:t>Aansluitingscontract</w:t>
      </w:r>
      <w:r>
        <w:t xml:space="preserve"> te beëindigen</w:t>
      </w:r>
      <w:r w:rsidRPr="00BB0FA4">
        <w:t xml:space="preserve"> </w:t>
      </w:r>
      <w:r>
        <w:t xml:space="preserve">door eenvoudige schriftelijke kennisgeving met een termijn van veertien (14) dagen, zonder voorafgaande tussenkomst van de rechtbank, gevolgd door de Buitendienststelling van de Aansluiting. </w:t>
      </w:r>
    </w:p>
    <w:p w14:paraId="4A1CA77C" w14:textId="731DC425" w:rsidR="001B2930" w:rsidRPr="00386DB7" w:rsidRDefault="00F507D9" w:rsidP="001B2930">
      <w:pPr>
        <w:pStyle w:val="ScheduleL1"/>
        <w:jc w:val="both"/>
      </w:pPr>
      <w:bookmarkStart w:id="138" w:name="_Ref214984086"/>
      <w:bookmarkStart w:id="139" w:name="_Ref215048894"/>
      <w:r>
        <w:t>K</w:t>
      </w:r>
      <w:r w:rsidR="00663735">
        <w:t xml:space="preserve">lanten op </w:t>
      </w:r>
      <w:r w:rsidR="0081700B">
        <w:t>D</w:t>
      </w:r>
      <w:r w:rsidR="00663735">
        <w:t>istributiecabine</w:t>
      </w:r>
      <w:bookmarkEnd w:id="138"/>
      <w:bookmarkEnd w:id="139"/>
    </w:p>
    <w:p w14:paraId="48520B20" w14:textId="6DC4F698" w:rsidR="001B2930" w:rsidRDefault="001B2930" w:rsidP="001B2930">
      <w:pPr>
        <w:pStyle w:val="ScheduleL2"/>
        <w:jc w:val="both"/>
      </w:pPr>
      <w:bookmarkStart w:id="140" w:name="_Toc199151549"/>
      <w:r w:rsidRPr="001F54A0">
        <w:t xml:space="preserve">Toepassingsgebied van </w:t>
      </w:r>
      <w:r w:rsidR="00AC2EE2">
        <w:t xml:space="preserve">dit </w:t>
      </w:r>
      <w:bookmarkEnd w:id="140"/>
      <w:r w:rsidR="00AC2EE2">
        <w:t>artikel</w:t>
      </w:r>
    </w:p>
    <w:p w14:paraId="0E81A49E" w14:textId="4C0555BE" w:rsidR="001B2930" w:rsidRDefault="001B2930" w:rsidP="001371F3">
      <w:pPr>
        <w:pStyle w:val="ScheduleL3"/>
        <w:numPr>
          <w:ilvl w:val="0"/>
          <w:numId w:val="0"/>
        </w:numPr>
        <w:ind w:left="1440"/>
        <w:jc w:val="both"/>
      </w:pPr>
      <w:r>
        <w:t xml:space="preserve">Dit artikel </w:t>
      </w:r>
      <w:r w:rsidRPr="00C05ABA">
        <w:t xml:space="preserve">is van toepassing op de </w:t>
      </w:r>
      <w:r>
        <w:t>Distributienetgebruiker</w:t>
      </w:r>
      <w:r w:rsidRPr="00C05ABA">
        <w:t xml:space="preserve"> </w:t>
      </w:r>
      <w:r>
        <w:t xml:space="preserve">die </w:t>
      </w:r>
      <w:r w:rsidRPr="00C05ABA">
        <w:t xml:space="preserve">behoort tot de klantengroep </w:t>
      </w:r>
      <w:r>
        <w:t>"</w:t>
      </w:r>
      <w:r w:rsidR="00EA7203">
        <w:t xml:space="preserve">Afnameklanten op </w:t>
      </w:r>
      <w:r w:rsidR="0081700B">
        <w:t>D</w:t>
      </w:r>
      <w:r w:rsidR="00EA7203">
        <w:t>i</w:t>
      </w:r>
      <w:r w:rsidR="004111B1">
        <w:t>stributiecabine</w:t>
      </w:r>
      <w:r>
        <w:t>"</w:t>
      </w:r>
      <w:r w:rsidRPr="00C05ABA">
        <w:t xml:space="preserve"> </w:t>
      </w:r>
      <w:r w:rsidR="0053082A">
        <w:t>en</w:t>
      </w:r>
      <w:r w:rsidRPr="00C05ABA">
        <w:t xml:space="preserve"> </w:t>
      </w:r>
      <w:r w:rsidR="0053082A">
        <w:t xml:space="preserve">"Injectieklanten op </w:t>
      </w:r>
      <w:r w:rsidR="0081700B">
        <w:t>D</w:t>
      </w:r>
      <w:r w:rsidR="0053082A">
        <w:t xml:space="preserve">istributiecabine" </w:t>
      </w:r>
      <w:r w:rsidRPr="00C05ABA">
        <w:t xml:space="preserve">zoals beschreven in de </w:t>
      </w:r>
      <w:r w:rsidR="00F75D7A">
        <w:t>T</w:t>
      </w:r>
      <w:r w:rsidRPr="00C05ABA">
        <w:t>ariefmethodologie</w:t>
      </w:r>
      <w:r>
        <w:t xml:space="preserve">, hetgeen betekent dat de Distributienetgebruiker </w:t>
      </w:r>
      <w:r w:rsidRPr="00C05ABA">
        <w:t xml:space="preserve">rechtstreeks aangesloten is </w:t>
      </w:r>
      <w:r>
        <w:t xml:space="preserve">op een </w:t>
      </w:r>
      <w:r w:rsidRPr="009A5CE7">
        <w:t>transformator</w:t>
      </w:r>
      <w:r>
        <w:t xml:space="preserve"> tussen het </w:t>
      </w:r>
      <w:r>
        <w:lastRenderedPageBreak/>
        <w:t>Middenspanningsnet en het Laagspanningsnet.</w:t>
      </w:r>
      <w:r w:rsidR="00663735">
        <w:t xml:space="preserve"> Deze klantengroep wordt </w:t>
      </w:r>
      <w:r w:rsidR="00B641AA">
        <w:t xml:space="preserve">verder </w:t>
      </w:r>
      <w:r w:rsidR="00663735">
        <w:t xml:space="preserve">in het </w:t>
      </w:r>
      <w:r w:rsidR="00E939F9">
        <w:t>Aansluitingscontract</w:t>
      </w:r>
      <w:r w:rsidR="00663735">
        <w:t xml:space="preserve"> </w:t>
      </w:r>
      <w:r w:rsidR="00B641AA">
        <w:t>benoemd</w:t>
      </w:r>
      <w:r w:rsidR="00663735">
        <w:t xml:space="preserve"> </w:t>
      </w:r>
      <w:r w:rsidR="00B641AA">
        <w:t>als</w:t>
      </w:r>
      <w:r w:rsidR="00663735">
        <w:t xml:space="preserve"> “rechtstreekse Aansluiting op de </w:t>
      </w:r>
      <w:r w:rsidR="009E712B">
        <w:t>D</w:t>
      </w:r>
      <w:r w:rsidR="00663735">
        <w:t>istributiecabine”</w:t>
      </w:r>
    </w:p>
    <w:p w14:paraId="1E94FAA5" w14:textId="77777777" w:rsidR="001B2930" w:rsidRDefault="001B2930" w:rsidP="001B2930">
      <w:pPr>
        <w:pStyle w:val="ScheduleL2"/>
        <w:keepNext/>
        <w:jc w:val="both"/>
      </w:pPr>
      <w:bookmarkStart w:id="141" w:name="_Toc199151550"/>
      <w:bookmarkStart w:id="142" w:name="_Ref199334476"/>
      <w:r w:rsidRPr="001F54A0">
        <w:t>Configuratie en eigendomsgrenzen van de Aansluiting</w:t>
      </w:r>
      <w:bookmarkEnd w:id="141"/>
      <w:bookmarkEnd w:id="142"/>
    </w:p>
    <w:p w14:paraId="54605D16" w14:textId="3B744E3D" w:rsidR="001B2930" w:rsidRDefault="001B2930" w:rsidP="001371F3">
      <w:pPr>
        <w:pStyle w:val="ScheduleL3"/>
        <w:numPr>
          <w:ilvl w:val="0"/>
          <w:numId w:val="0"/>
        </w:numPr>
        <w:ind w:left="1440"/>
        <w:jc w:val="both"/>
      </w:pPr>
      <w:r w:rsidRPr="006C56F3">
        <w:t xml:space="preserve">De configuratie en de afbakening van eigenaarschap, exploitatie en onderhoud van een </w:t>
      </w:r>
      <w:r w:rsidR="00663735">
        <w:t xml:space="preserve">rechtstreekse Aansluiting op de </w:t>
      </w:r>
      <w:r w:rsidR="00BF3440">
        <w:t>D</w:t>
      </w:r>
      <w:r w:rsidR="00E738D7">
        <w:t>i</w:t>
      </w:r>
      <w:r w:rsidR="00663735">
        <w:t>stributiecabine</w:t>
      </w:r>
      <w:r w:rsidR="00663735" w:rsidRPr="006C56F3" w:rsidDel="00663735">
        <w:t xml:space="preserve"> </w:t>
      </w:r>
      <w:r w:rsidRPr="006C56F3">
        <w:t>worden bepaald in overeenstemming met het Synergrid Voorschrift C1/117.</w:t>
      </w:r>
    </w:p>
    <w:p w14:paraId="0FE00A55" w14:textId="77777777" w:rsidR="001B2930" w:rsidRDefault="001B2930" w:rsidP="001B2930">
      <w:pPr>
        <w:pStyle w:val="ScheduleL2"/>
        <w:keepNext/>
        <w:jc w:val="both"/>
      </w:pPr>
      <w:bookmarkStart w:id="143" w:name="_Toc199151551"/>
      <w:r w:rsidRPr="001F54A0">
        <w:t>Meetinrichting</w:t>
      </w:r>
      <w:bookmarkEnd w:id="143"/>
    </w:p>
    <w:p w14:paraId="20F92397" w14:textId="56AA2DF1" w:rsidR="001B2930" w:rsidRDefault="001B2930" w:rsidP="001B2930">
      <w:pPr>
        <w:pStyle w:val="ScheduleL3"/>
        <w:jc w:val="both"/>
      </w:pPr>
      <w:r>
        <w:t xml:space="preserve">Indien de Meetinrichting is opgesteld in de </w:t>
      </w:r>
      <w:r w:rsidR="00B553B6">
        <w:t>Distributie</w:t>
      </w:r>
      <w:r>
        <w:t xml:space="preserve">cabine, </w:t>
      </w:r>
      <w:r w:rsidRPr="00577017">
        <w:t xml:space="preserve">draagt </w:t>
      </w:r>
      <w:r>
        <w:t>d</w:t>
      </w:r>
      <w:r w:rsidRPr="00577017">
        <w:t xml:space="preserve">e Distributienetgebruiker de energieverliezen </w:t>
      </w:r>
      <w:r>
        <w:t xml:space="preserve">op de aansluitingskabels van de </w:t>
      </w:r>
      <w:r w:rsidR="004A16FB">
        <w:t>Distributiecabine</w:t>
      </w:r>
      <w:r>
        <w:t xml:space="preserve"> naar de site van de Distributienetgebruiker.</w:t>
      </w:r>
    </w:p>
    <w:p w14:paraId="10D720FD" w14:textId="78972490" w:rsidR="001B2930" w:rsidRDefault="001B2930" w:rsidP="001B2930">
      <w:pPr>
        <w:pStyle w:val="ScheduleL3"/>
        <w:jc w:val="both"/>
      </w:pPr>
      <w:r>
        <w:t xml:space="preserve">De </w:t>
      </w:r>
      <w:r w:rsidR="0054098A">
        <w:t>M</w:t>
      </w:r>
      <w:r w:rsidR="04C8DAD3">
        <w:t>eetinrichting</w:t>
      </w:r>
      <w:r>
        <w:t xml:space="preserve"> bestaat uit een registratie-eenheid per aansluitkabel die zowel actieve als reactieve energie uitleest en registreert. De Meetinrichting ondersteunt verder de aanlevering van alle parameters – bijvoorbeeld de piekafname - die nodig zijn voor de berekening van de Nettarieven</w:t>
      </w:r>
      <w:r w:rsidR="00663735">
        <w:t>.</w:t>
      </w:r>
    </w:p>
    <w:p w14:paraId="2819482D" w14:textId="6C611178" w:rsidR="001B2930" w:rsidRDefault="001B2930" w:rsidP="001B2930">
      <w:pPr>
        <w:pStyle w:val="ScheduleL3"/>
        <w:jc w:val="both"/>
      </w:pPr>
      <w:r>
        <w:t>Indien de Meetinrichting is opgesteld op de site van de Distributienetgebruiker, zullen de geregistreerde parameters ter hoogte van het Meetpunt bij Afname vermeerderd worden of bij Injectie verminderd worden met een procentueel bedrag dat de energieverliezen van de aansluitingskabels vertegenwoordigt, op basis van een gemiddelde belasting en een normale gebruiksduur. Deze energieverliezen zijn ten laste van de Distributienetgebruiker en worden rechtstreeks verwerkt bij verzending van de meetgegevens.</w:t>
      </w:r>
    </w:p>
    <w:p w14:paraId="6CF2BE03" w14:textId="77777777" w:rsidR="001B2930" w:rsidRDefault="001B2930" w:rsidP="001B2930">
      <w:pPr>
        <w:pStyle w:val="ScheduleL2"/>
        <w:jc w:val="both"/>
      </w:pPr>
      <w:bookmarkStart w:id="144" w:name="_Toc199151552"/>
      <w:r>
        <w:t>Kabelb</w:t>
      </w:r>
      <w:r w:rsidRPr="00BE1017">
        <w:t>eveiligingen</w:t>
      </w:r>
      <w:bookmarkEnd w:id="144"/>
    </w:p>
    <w:p w14:paraId="6E26E3CE" w14:textId="494E6BF9" w:rsidR="001B2930" w:rsidRPr="00BB18A7" w:rsidRDefault="5ADC6CB2" w:rsidP="001B2930">
      <w:pPr>
        <w:pStyle w:val="ScheduleL3"/>
        <w:jc w:val="both"/>
        <w:rPr>
          <w:rFonts w:eastAsia="Arial" w:cs="Arial"/>
          <w:color w:val="000000" w:themeColor="text1"/>
        </w:rPr>
      </w:pPr>
      <w:r w:rsidRPr="00BB18A7">
        <w:rPr>
          <w:rFonts w:eastAsia="Arial" w:cs="Arial"/>
          <w:color w:val="000000" w:themeColor="text1"/>
        </w:rPr>
        <w:t xml:space="preserve">De energiekabels die behoren tot de Aansluiting worden door de </w:t>
      </w:r>
      <w:r w:rsidR="00B45E1C">
        <w:rPr>
          <w:rFonts w:eastAsia="Arial" w:cs="Arial"/>
          <w:color w:val="000000" w:themeColor="text1"/>
        </w:rPr>
        <w:t>Distributienetbeheerder</w:t>
      </w:r>
      <w:r w:rsidR="00B45E1C" w:rsidRPr="00BB18A7">
        <w:rPr>
          <w:rFonts w:eastAsia="Arial" w:cs="Arial"/>
          <w:color w:val="000000" w:themeColor="text1"/>
        </w:rPr>
        <w:t xml:space="preserve"> </w:t>
      </w:r>
      <w:r w:rsidRPr="00BB18A7">
        <w:rPr>
          <w:rFonts w:eastAsia="Arial" w:cs="Arial"/>
          <w:color w:val="000000" w:themeColor="text1"/>
        </w:rPr>
        <w:t xml:space="preserve">voorzien van een beveiliging in de </w:t>
      </w:r>
      <w:r w:rsidR="00091CF5">
        <w:rPr>
          <w:rFonts w:eastAsia="Arial" w:cs="Arial"/>
          <w:color w:val="000000" w:themeColor="text1"/>
        </w:rPr>
        <w:t>Distributiecabine</w:t>
      </w:r>
      <w:r w:rsidRPr="00BB18A7">
        <w:rPr>
          <w:rFonts w:eastAsia="Arial" w:cs="Arial"/>
          <w:color w:val="000000" w:themeColor="text1"/>
        </w:rPr>
        <w:t>.</w:t>
      </w:r>
      <w:r w:rsidR="7B24B408" w:rsidRPr="00BB18A7">
        <w:rPr>
          <w:rFonts w:eastAsia="Arial" w:cs="Arial"/>
          <w:color w:val="000000" w:themeColor="text1"/>
        </w:rPr>
        <w:t xml:space="preserve"> </w:t>
      </w:r>
      <w:r w:rsidR="001B2930" w:rsidRPr="00BB18A7">
        <w:rPr>
          <w:rFonts w:eastAsia="Arial" w:cs="Arial"/>
          <w:color w:val="000000" w:themeColor="text1"/>
        </w:rPr>
        <w:t>De instellingen van de kabelbeveiligingen worden bepaald door de Distributienetbeheerder</w:t>
      </w:r>
      <w:r w:rsidRPr="00BB18A7">
        <w:rPr>
          <w:rFonts w:eastAsia="Arial" w:cs="Arial"/>
          <w:color w:val="000000" w:themeColor="text1"/>
        </w:rPr>
        <w:t>.</w:t>
      </w:r>
    </w:p>
    <w:p w14:paraId="57E713D8" w14:textId="3CE0BF77" w:rsidR="78D74814" w:rsidRDefault="78D74814" w:rsidP="00BB18A7">
      <w:pPr>
        <w:pStyle w:val="ScheduleL3"/>
        <w:jc w:val="both"/>
      </w:pPr>
      <w:r w:rsidRPr="5ADC6CB2">
        <w:rPr>
          <w:rFonts w:eastAsia="Arial" w:cs="Arial"/>
          <w:color w:val="000000" w:themeColor="text1"/>
        </w:rPr>
        <w:t>De Distributienetgebruiker zal alle noodzakelijke maatregelen treffen teneinde de goede werking van de kabelbeveiliging te garanderen. In overleg met de Distributienetbeheerder voorziet en onderhoudt de Distributienetgebruiker hiervoor de nodige voorzieningen, bijvoorbeeld redundante hulpspanningen of "</w:t>
      </w:r>
      <w:proofErr w:type="spellStart"/>
      <w:r w:rsidRPr="5ADC6CB2">
        <w:rPr>
          <w:rFonts w:eastAsia="Arial" w:cs="Arial"/>
          <w:i/>
          <w:iCs/>
          <w:color w:val="000000" w:themeColor="text1"/>
        </w:rPr>
        <w:t>fail</w:t>
      </w:r>
      <w:proofErr w:type="spellEnd"/>
      <w:r w:rsidRPr="5ADC6CB2">
        <w:rPr>
          <w:rFonts w:eastAsia="Arial" w:cs="Arial"/>
          <w:i/>
          <w:iCs/>
          <w:color w:val="000000" w:themeColor="text1"/>
        </w:rPr>
        <w:t xml:space="preserve"> safe</w:t>
      </w:r>
      <w:r w:rsidRPr="5ADC6CB2">
        <w:rPr>
          <w:rFonts w:eastAsia="Arial" w:cs="Arial"/>
          <w:color w:val="000000" w:themeColor="text1"/>
        </w:rPr>
        <w:t>"- principes. De Distributienetbeheerder kan een controlebezoek ter plaatse uitvoeren om na te gaan of deze voorzieningen daadwerkelijk geïmplementeerd zijn.</w:t>
      </w:r>
    </w:p>
    <w:p w14:paraId="5622A5D4" w14:textId="609106F9" w:rsidR="4076AC01" w:rsidRDefault="4076AC01" w:rsidP="5ADC6CB2">
      <w:pPr>
        <w:pStyle w:val="ScheduleL3"/>
        <w:jc w:val="both"/>
      </w:pPr>
      <w:r w:rsidRPr="5ADC6CB2">
        <w:rPr>
          <w:rFonts w:eastAsia="Arial" w:cs="Arial"/>
          <w:color w:val="000000" w:themeColor="text1"/>
        </w:rPr>
        <w:t>In geval van wijzigende Wetgeving</w:t>
      </w:r>
      <w:r w:rsidR="00766ED8">
        <w:rPr>
          <w:rFonts w:eastAsia="Arial" w:cs="Arial"/>
          <w:color w:val="000000" w:themeColor="text1"/>
        </w:rPr>
        <w:t xml:space="preserve"> of </w:t>
      </w:r>
      <w:r w:rsidRPr="5ADC6CB2">
        <w:rPr>
          <w:rFonts w:eastAsia="Arial" w:cs="Arial"/>
          <w:color w:val="000000" w:themeColor="text1"/>
        </w:rPr>
        <w:t>gewijzigde uitbatingomstandigheden</w:t>
      </w:r>
      <w:r w:rsidR="00766ED8">
        <w:rPr>
          <w:rFonts w:eastAsia="Arial" w:cs="Arial"/>
          <w:color w:val="000000" w:themeColor="text1"/>
        </w:rPr>
        <w:t xml:space="preserve"> </w:t>
      </w:r>
      <w:r w:rsidRPr="5ADC6CB2">
        <w:rPr>
          <w:rFonts w:eastAsia="Arial" w:cs="Arial"/>
          <w:color w:val="000000" w:themeColor="text1"/>
        </w:rPr>
        <w:t xml:space="preserve">kan de Distributienetbeheerder het noodzakelijk achten dat de instelling van de kabelbeveiliging aangepast wordt. In dat geval brengt de Distributienetbeheerder de Distributienetgebruiker hiervan op de hoogte, en zal de Distributienetgebruiker de beveiliging van de </w:t>
      </w:r>
      <w:r w:rsidR="00DE1C03">
        <w:rPr>
          <w:rFonts w:eastAsia="Arial" w:cs="Arial"/>
          <w:color w:val="000000" w:themeColor="text1"/>
        </w:rPr>
        <w:t>I</w:t>
      </w:r>
      <w:r w:rsidRPr="5ADC6CB2">
        <w:rPr>
          <w:rFonts w:eastAsia="Arial" w:cs="Arial"/>
          <w:color w:val="000000" w:themeColor="text1"/>
        </w:rPr>
        <w:t>nstallaties van de Distributienetgebruiker onverwijld aanpassen teneinde de selectiviteit met het Elektriciteitsdistributienet blijvend te garanderen.</w:t>
      </w:r>
    </w:p>
    <w:p w14:paraId="42C86D7B" w14:textId="45903C08" w:rsidR="001B2930" w:rsidRDefault="001B2930" w:rsidP="001B2930">
      <w:pPr>
        <w:pStyle w:val="ScheduleL2"/>
        <w:jc w:val="both"/>
      </w:pPr>
      <w:bookmarkStart w:id="145" w:name="_Ref199149703"/>
      <w:bookmarkStart w:id="146" w:name="_Toc199151553"/>
      <w:r w:rsidRPr="00BE1017">
        <w:t xml:space="preserve">Onderhoud </w:t>
      </w:r>
      <w:r>
        <w:t xml:space="preserve">van de Aansluiting </w:t>
      </w:r>
      <w:r w:rsidRPr="00BE1017">
        <w:t xml:space="preserve">en investeringen </w:t>
      </w:r>
      <w:r>
        <w:t>in</w:t>
      </w:r>
      <w:r w:rsidRPr="00BE1017">
        <w:t xml:space="preserve"> de Aansluiting</w:t>
      </w:r>
      <w:bookmarkEnd w:id="145"/>
      <w:bookmarkEnd w:id="146"/>
    </w:p>
    <w:p w14:paraId="1E1CDAA2" w14:textId="4CBF22EF" w:rsidR="001B2930" w:rsidRDefault="005C2C70" w:rsidP="001B2930">
      <w:pPr>
        <w:pStyle w:val="ScheduleL3"/>
        <w:jc w:val="both"/>
      </w:pPr>
      <w:r>
        <w:t xml:space="preserve">Voor de toepassing </w:t>
      </w:r>
      <w:r w:rsidR="007333AB">
        <w:t xml:space="preserve">van </w:t>
      </w:r>
      <w:r>
        <w:t>dit artike</w:t>
      </w:r>
      <w:r w:rsidR="009E712B">
        <w:t>l</w:t>
      </w:r>
      <w:r>
        <w:t xml:space="preserve"> betekent "onderhoud" </w:t>
      </w:r>
      <w:r w:rsidR="001B2930">
        <w:t>het periodiek nazicht van componenten van de Aansluiting en het herstel van defecten aan componenten van de Aansluiting, voor zover dit nazicht en herstel kan gebeuren zonder de componenten te vernieuwen of te vervangen</w:t>
      </w:r>
      <w:r w:rsidR="009C449E">
        <w:t xml:space="preserve"> (zoals bijvoorbeeld het herstel</w:t>
      </w:r>
      <w:r w:rsidR="00661922">
        <w:t>len</w:t>
      </w:r>
      <w:r w:rsidR="009C449E">
        <w:t xml:space="preserve"> van een kabeldefect door middel van een mof) en "investeringen" de vernieuwing van de componenten van de Aansluiting.</w:t>
      </w:r>
    </w:p>
    <w:p w14:paraId="0CAD7F26" w14:textId="77777777" w:rsidR="001B2930" w:rsidRDefault="001B2930" w:rsidP="001B2930">
      <w:pPr>
        <w:pStyle w:val="ScheduleL3"/>
        <w:jc w:val="both"/>
      </w:pPr>
      <w:r w:rsidRPr="00BE1017">
        <w:lastRenderedPageBreak/>
        <w:t>Onderhoud van de Aansluiting</w:t>
      </w:r>
    </w:p>
    <w:p w14:paraId="76F3808F" w14:textId="1AD04BC5" w:rsidR="001B2930" w:rsidRDefault="001B2930" w:rsidP="001B2930">
      <w:pPr>
        <w:pStyle w:val="ScheduleL4"/>
        <w:jc w:val="both"/>
      </w:pPr>
      <w:r>
        <w:t xml:space="preserve">De Distributienetgebruiker en de Distributienetbeheerder </w:t>
      </w:r>
      <w:r w:rsidR="009C449E">
        <w:t xml:space="preserve">staan  </w:t>
      </w:r>
      <w:r>
        <w:t>elk</w:t>
      </w:r>
      <w:r w:rsidR="009C449E">
        <w:t xml:space="preserve"> in</w:t>
      </w:r>
      <w:r>
        <w:t xml:space="preserve"> voor </w:t>
      </w:r>
      <w:r w:rsidR="009C449E">
        <w:t>het onderhoud van</w:t>
      </w:r>
      <w:r>
        <w:t xml:space="preserve"> de installaties die hun eigendom zijn</w:t>
      </w:r>
      <w:r w:rsidR="00BC3448">
        <w:t xml:space="preserve"> of waarvoor zij over een exclusief exploitatierecht beschikken</w:t>
      </w:r>
      <w:r w:rsidDel="00BC3448">
        <w:t>.</w:t>
      </w:r>
    </w:p>
    <w:p w14:paraId="2F6AC140" w14:textId="7F666218" w:rsidR="5ADC6CB2" w:rsidRDefault="5ADC6CB2" w:rsidP="5ADC6CB2">
      <w:pPr>
        <w:pStyle w:val="ScheduleL4"/>
        <w:jc w:val="both"/>
      </w:pPr>
      <w:r>
        <w:t>De Distributienetbeheerder staat in voor de uitvoering van het preventief en curatief onderhoud van de energiekabels en signalisatiekabels die deel uitmaken van de Aansluiting, ook al bevinden deze zich op privéterrein van de Distributienetgebruiker.</w:t>
      </w:r>
    </w:p>
    <w:p w14:paraId="698E2C3B" w14:textId="696D4BFD" w:rsidR="001B2930" w:rsidRDefault="001B2930" w:rsidP="00D108ED">
      <w:pPr>
        <w:pStyle w:val="ScheduleL4"/>
        <w:jc w:val="both"/>
      </w:pPr>
      <w:r w:rsidRPr="008107EE">
        <w:t xml:space="preserve">Het onderhoud gebeurt tijdens normale </w:t>
      </w:r>
      <w:r w:rsidR="697B02FE">
        <w:t>werk</w:t>
      </w:r>
      <w:r w:rsidRPr="008107EE">
        <w:t>uren, tenzij het onderhoud dient om defecten te herstellen die een dringende interventie vereisen.</w:t>
      </w:r>
      <w:r>
        <w:t xml:space="preserve"> </w:t>
      </w:r>
    </w:p>
    <w:p w14:paraId="0E43CE65" w14:textId="59629662" w:rsidR="001B2930" w:rsidRDefault="001B2930" w:rsidP="001B2930">
      <w:pPr>
        <w:pStyle w:val="ScheduleL4"/>
        <w:jc w:val="both"/>
      </w:pPr>
      <w:r>
        <w:t xml:space="preserve">Het onderhoud kan een tijdelijke onderbreking of beperking van het Aansluitingsvermogen tot gevolg hebben. In dat geval overleggen Distributienetbeheerder en Distributienetgebruiker voorafgaandelijk, conform de termijnen vermeld in </w:t>
      </w:r>
      <w:r w:rsidR="00E638AB">
        <w:t xml:space="preserve">het </w:t>
      </w:r>
      <w:r>
        <w:t>TRDE.</w:t>
      </w:r>
    </w:p>
    <w:p w14:paraId="323F8287" w14:textId="17FA8DF8" w:rsidR="42534A9F" w:rsidRDefault="42534A9F" w:rsidP="5ADC6CB2">
      <w:pPr>
        <w:pStyle w:val="ScheduleL4"/>
        <w:jc w:val="both"/>
      </w:pPr>
      <w:r w:rsidRPr="00BB18A7">
        <w:t xml:space="preserve">De kosten van de eventuele herstelling van installaties in eigendom van de </w:t>
      </w:r>
      <w:r w:rsidR="00424962">
        <w:t>D</w:t>
      </w:r>
      <w:r w:rsidRPr="00BB18A7">
        <w:t xml:space="preserve">istributienetgebruiker, zijn ten laste van de </w:t>
      </w:r>
      <w:r w:rsidR="00424962">
        <w:t>D</w:t>
      </w:r>
      <w:r w:rsidRPr="00BB18A7">
        <w:t>istributienetgebruiker.</w:t>
      </w:r>
    </w:p>
    <w:p w14:paraId="5A51AEF0" w14:textId="719B44ED" w:rsidR="001B2930" w:rsidRDefault="001B2930" w:rsidP="001B2930">
      <w:pPr>
        <w:pStyle w:val="ScheduleL3"/>
        <w:jc w:val="both"/>
      </w:pPr>
      <w:r>
        <w:t>Investeringen voor vervanging</w:t>
      </w:r>
      <w:r w:rsidR="1D55DA6A">
        <w:t xml:space="preserve"> of</w:t>
      </w:r>
      <w:r>
        <w:t xml:space="preserve"> verplaatsing van de Aansluiting</w:t>
      </w:r>
    </w:p>
    <w:p w14:paraId="0AB11A83" w14:textId="0D4C0500" w:rsidR="001B2930" w:rsidRDefault="00CC75AD" w:rsidP="001B2930">
      <w:pPr>
        <w:pStyle w:val="ScheduleL4"/>
        <w:jc w:val="both"/>
      </w:pPr>
      <w:r w:rsidRPr="00CC75AD">
        <w:t xml:space="preserve">Indien investeringen noodzakelijk zijn om de Aansluiting in dienst te houden op een veilige en betrouwbare manier in functie van eventuele herschikkingen van het </w:t>
      </w:r>
      <w:r w:rsidR="00D108ED">
        <w:t>Ele</w:t>
      </w:r>
      <w:r w:rsidR="00340167">
        <w:t>k</w:t>
      </w:r>
      <w:r w:rsidR="00D108ED">
        <w:t>triciteitsd</w:t>
      </w:r>
      <w:r w:rsidRPr="00CC75AD">
        <w:t xml:space="preserve">istributienet, zijn de kosten verbonden aan eventueel uit te voeren aanpassingen aan de </w:t>
      </w:r>
      <w:r w:rsidR="00CB4784">
        <w:t>I</w:t>
      </w:r>
      <w:r w:rsidRPr="00CC75AD">
        <w:t>nstallaties van Distributienetgebruiker voor rekening van Distributienetgebruiker. </w:t>
      </w:r>
      <w:r w:rsidR="00442966">
        <w:t xml:space="preserve">Dit principe geldt ook </w:t>
      </w:r>
      <w:r w:rsidR="00442966" w:rsidRPr="00622748">
        <w:t xml:space="preserve">indien de investeringen op initiatief van de Distributienetbeheerder plaatsvinden of indien de aanleiding voor de investering extern is, bijvoorbeeld </w:t>
      </w:r>
      <w:r w:rsidR="00442966">
        <w:t>door</w:t>
      </w:r>
      <w:r w:rsidR="00442966" w:rsidRPr="00622748">
        <w:t xml:space="preserve"> werken </w:t>
      </w:r>
      <w:r w:rsidR="00442966">
        <w:t>van</w:t>
      </w:r>
      <w:r w:rsidR="00442966" w:rsidRPr="00622748">
        <w:t xml:space="preserve"> de transmissienetbeheerder of wegenwerken</w:t>
      </w:r>
      <w:r w:rsidR="00010183">
        <w:t xml:space="preserve"> die </w:t>
      </w:r>
      <w:r w:rsidR="00442966" w:rsidRPr="00622748">
        <w:t>de Distributienetbeheerder ertoe noodzaken om investeringen aan de Aansluiting te initiëren.</w:t>
      </w:r>
      <w:r w:rsidR="00010183">
        <w:t xml:space="preserve"> </w:t>
      </w:r>
      <w:r w:rsidRPr="00CC75AD">
        <w:t xml:space="preserve"> Dit </w:t>
      </w:r>
      <w:r w:rsidR="00B50817">
        <w:t xml:space="preserve">geldt </w:t>
      </w:r>
      <w:r w:rsidRPr="00CC75AD">
        <w:t>in afwijking van het Synergrid Voorschrift C1/117 en ongeacht de </w:t>
      </w:r>
      <w:r w:rsidR="00101D50">
        <w:t>financiële tussenkomst</w:t>
      </w:r>
      <w:r w:rsidRPr="00CC75AD">
        <w:t>, het eigendomsrecht of ligging van de installatie</w:t>
      </w:r>
      <w:r w:rsidR="00B50817">
        <w:t>.</w:t>
      </w:r>
    </w:p>
    <w:p w14:paraId="783E9D59" w14:textId="3A6CABE7" w:rsidR="00010183" w:rsidRDefault="00010183" w:rsidP="001B2930">
      <w:pPr>
        <w:pStyle w:val="ScheduleL4"/>
        <w:jc w:val="both"/>
      </w:pPr>
      <w:r w:rsidRPr="00622748">
        <w:t>De Distributienetbeheerder zal enkel het initiatief nemen voor investeringen indien dit noodzakelijk is voor de veilige en betrouwbare werking van de Aansluiting</w:t>
      </w:r>
    </w:p>
    <w:p w14:paraId="5BEAA836" w14:textId="6D4C9024" w:rsidR="00442966" w:rsidRDefault="00442966" w:rsidP="001B2930">
      <w:pPr>
        <w:pStyle w:val="ScheduleL4"/>
        <w:jc w:val="both"/>
      </w:pPr>
      <w:r w:rsidRPr="00CC75AD">
        <w:t>De kosten die verbonden zijn aan materiaal voor de beveiliging en relevante netwerkcomponenten komen voor rekening van de Distributienetbeheer</w:t>
      </w:r>
      <w:r>
        <w:t>der</w:t>
      </w:r>
      <w:r w:rsidRPr="00CC75AD">
        <w:t>.</w:t>
      </w:r>
    </w:p>
    <w:p w14:paraId="4752C797" w14:textId="4D918B8C" w:rsidR="001B2930" w:rsidRDefault="001B2930" w:rsidP="001B2930">
      <w:pPr>
        <w:pStyle w:val="ScheduleL4"/>
        <w:jc w:val="both"/>
      </w:pPr>
      <w:r w:rsidRPr="001842A1">
        <w:t>De investeringen kunnen de volgende aanleiding hebben</w:t>
      </w:r>
      <w:r>
        <w:t>:</w:t>
      </w:r>
    </w:p>
    <w:p w14:paraId="4DBFC7F1" w14:textId="77777777" w:rsidR="001B2930" w:rsidRDefault="001B2930" w:rsidP="001B2930">
      <w:pPr>
        <w:pStyle w:val="ScheduleL5"/>
        <w:jc w:val="both"/>
      </w:pPr>
      <w:r>
        <w:t>De vervanging of vernieuwing v</w:t>
      </w:r>
      <w:r w:rsidRPr="00DB316A">
        <w:t>an de componenten van de Aansluiting</w:t>
      </w:r>
      <w:r>
        <w:t>, bijvoorbeeld bij het einde van de levensduur of bij een te groot aantal vastgestelde defecten;</w:t>
      </w:r>
    </w:p>
    <w:p w14:paraId="51664B75" w14:textId="51022664" w:rsidR="001B2930" w:rsidRDefault="001B2930" w:rsidP="001B2930">
      <w:pPr>
        <w:pStyle w:val="ScheduleL5"/>
        <w:jc w:val="both"/>
      </w:pPr>
      <w:r>
        <w:t>De verplaatsing v</w:t>
      </w:r>
      <w:r w:rsidRPr="00A80ACC">
        <w:t>an de componenten van de Aansluiting</w:t>
      </w:r>
      <w:r>
        <w:t xml:space="preserve">, bijvoorbeeld de verplaatsing van het tracé van de aansluitingskabels naar aanleiding van wegenwerken, of als gevolg van wijzigingen in de </w:t>
      </w:r>
      <w:r w:rsidR="008A71F9">
        <w:t>Distributiecabine</w:t>
      </w:r>
      <w:r>
        <w:t xml:space="preserve"> door een beslissing van de Distributienetbeheerder. Deze verplaatsing kan leiden tot de noodzakelijke aanleg van nieuwe aansluitingskabels;</w:t>
      </w:r>
    </w:p>
    <w:p w14:paraId="48889016" w14:textId="354349E5" w:rsidR="001B2930" w:rsidRDefault="001B2930" w:rsidP="001B2930">
      <w:pPr>
        <w:pStyle w:val="ScheduleL4"/>
        <w:jc w:val="both"/>
      </w:pPr>
      <w:r>
        <w:lastRenderedPageBreak/>
        <w:t>De Distributienetbeheerder voert de werken uit voor de vervanging</w:t>
      </w:r>
      <w:r w:rsidR="0009461D">
        <w:t xml:space="preserve">, </w:t>
      </w:r>
      <w:r>
        <w:t>verplaatsing of uitbreiding</w:t>
      </w:r>
      <w:r w:rsidR="009E712B">
        <w:t xml:space="preserve"> </w:t>
      </w:r>
      <w:r>
        <w:t>van de Aansluiting, voor wat betreft de componenten van de Aansluiting die zijn eigendom zijn</w:t>
      </w:r>
      <w:r w:rsidR="00DE6B1D">
        <w:t xml:space="preserve">. </w:t>
      </w:r>
      <w:r>
        <w:t xml:space="preserve">Bij de bepaling van de </w:t>
      </w:r>
      <w:r w:rsidR="004633FF">
        <w:t>kosten</w:t>
      </w:r>
      <w:r>
        <w:t xml:space="preserve"> houdt de Distributienetbeheerder rekening met het volgende:</w:t>
      </w:r>
    </w:p>
    <w:p w14:paraId="3A0C89FD" w14:textId="51C158AB" w:rsidR="001B2930" w:rsidRDefault="001B2930" w:rsidP="001B2930">
      <w:pPr>
        <w:pStyle w:val="ScheduleL5"/>
        <w:jc w:val="both"/>
      </w:pPr>
      <w:r>
        <w:t xml:space="preserve">Bij de vervanging of verplaatsing van de Aansluiting zal de Distributienetbeheerder onderzoeken of componenten van deze Aansluiting – die zich niet op het privéterrein van de Distributienetgebruiker bevinden - op hun huidige plaats kunnen hergebruikt worden voor integratie in het Elektriciteitsdistributienet. In dat geval zal het bedrag van de </w:t>
      </w:r>
      <w:proofErr w:type="spellStart"/>
      <w:r>
        <w:t>tenlasteneming</w:t>
      </w:r>
      <w:proofErr w:type="spellEnd"/>
      <w:r>
        <w:t xml:space="preserve"> door de Distributienetgebruiker verminderd worden met de restwaarde van deze componenten die ten laste waren van de Distributienetgebruiker op het moment van de Aansluiting. De restwaarde wordt bepaald als de boekwaarde van de componenten, rekening houdende met de datum van indienstneming en de afschrijvingsperiode die per type </w:t>
      </w:r>
      <w:r w:rsidR="00C82CBB">
        <w:t>asset</w:t>
      </w:r>
      <w:r>
        <w:t xml:space="preserve"> </w:t>
      </w:r>
      <w:proofErr w:type="spellStart"/>
      <w:r>
        <w:t>regulatoir</w:t>
      </w:r>
      <w:proofErr w:type="spellEnd"/>
      <w:r>
        <w:t xml:space="preserve"> is vastgelegd</w:t>
      </w:r>
      <w:r w:rsidR="00D219EB">
        <w:t xml:space="preserve"> zoals bepaald in de Tariefmethodologie</w:t>
      </w:r>
      <w:r w:rsidDel="00D219EB">
        <w:t>.</w:t>
      </w:r>
    </w:p>
    <w:p w14:paraId="0E167B44" w14:textId="71769F2B" w:rsidR="001B2930" w:rsidRDefault="001B2930" w:rsidP="001B2930">
      <w:pPr>
        <w:pStyle w:val="ScheduleL5"/>
        <w:jc w:val="both"/>
      </w:pPr>
      <w:r>
        <w:t xml:space="preserve">Voordelen die voortvloeien uit synergie (bijvoorbeeld wanneer bij eenzelfde sleufwerk meerdere nutsleidingen tegelijk worden vernieuwd, waardoor de kost van de graafwerken, veiligheidscoördinatie e.a. kan verdeeld worden tussen de verschillende </w:t>
      </w:r>
      <w:r w:rsidR="00361095">
        <w:t>d</w:t>
      </w:r>
      <w:r>
        <w:t xml:space="preserve">istributienetgebruikers) worden desgevallend ook in mindering gebracht van de kost die </w:t>
      </w:r>
      <w:r w:rsidR="00F60463">
        <w:t xml:space="preserve">ten laste gelegd wordt van </w:t>
      </w:r>
      <w:r>
        <w:t>de Distributienetgebruiker.</w:t>
      </w:r>
    </w:p>
    <w:p w14:paraId="0F8396B4" w14:textId="578D4E14" w:rsidR="001B2930" w:rsidRDefault="001B2930" w:rsidP="001B2930">
      <w:pPr>
        <w:pStyle w:val="ScheduleL4"/>
        <w:jc w:val="both"/>
      </w:pPr>
      <w:r>
        <w:t>De Distributienetbeheerder deelt de bepaalde prijs en de betalingsmodaliteiten mee aan de Distributienetgebruiker voorafgaand aan de start van de investeringen</w:t>
      </w:r>
      <w:r w:rsidR="00286BD0">
        <w:t xml:space="preserve"> met de nodige toelichting</w:t>
      </w:r>
      <w:r>
        <w:t xml:space="preserve">. </w:t>
      </w:r>
    </w:p>
    <w:p w14:paraId="1C0B82DB" w14:textId="189297F6" w:rsidR="001B2930" w:rsidRDefault="001B2930" w:rsidP="005B3D40">
      <w:pPr>
        <w:pStyle w:val="ScheduleL4"/>
        <w:jc w:val="both"/>
      </w:pPr>
      <w:r>
        <w:t>Ongeacht de wijze van aansluiten behoudt de Distributienetbeheerder het recht de uitbatingswijze en de plaats van Aansluiting</w:t>
      </w:r>
      <w:r w:rsidRPr="004943D0">
        <w:t xml:space="preserve"> </w:t>
      </w:r>
      <w:r>
        <w:t>te wijzigen in het kader van de technisch</w:t>
      </w:r>
      <w:r w:rsidR="00F60463">
        <w:t>-</w:t>
      </w:r>
      <w:r>
        <w:t>economische optimalisatie van het Elektriciteitsdistributienet.</w:t>
      </w:r>
    </w:p>
    <w:p w14:paraId="00A7C508" w14:textId="77777777" w:rsidR="001B2930" w:rsidRDefault="001B2930" w:rsidP="001B2930">
      <w:pPr>
        <w:pStyle w:val="ScheduleL2"/>
        <w:jc w:val="both"/>
      </w:pPr>
      <w:bookmarkStart w:id="147" w:name="_Toc199151554"/>
      <w:r>
        <w:t>Exploitatie van de Aansluiting</w:t>
      </w:r>
      <w:bookmarkEnd w:id="147"/>
    </w:p>
    <w:p w14:paraId="3F3E8398" w14:textId="4ADC79B4" w:rsidR="001B2930" w:rsidRDefault="001B2930" w:rsidP="001B2930">
      <w:pPr>
        <w:pStyle w:val="Plattetekstinspringen2"/>
        <w:jc w:val="both"/>
      </w:pPr>
      <w:r>
        <w:t xml:space="preserve">In afwijking van en het Synergrid Voorschrift C1/117 geldt voor </w:t>
      </w:r>
      <w:r w:rsidR="00FE0DD6">
        <w:t xml:space="preserve">rechtstreekse Aansluiting op de </w:t>
      </w:r>
      <w:r w:rsidR="0002248C">
        <w:t>D</w:t>
      </w:r>
      <w:r w:rsidR="00FE0DD6">
        <w:t>istributiecabine</w:t>
      </w:r>
      <w:r w:rsidR="00FE0DD6" w:rsidDel="00FE0DD6">
        <w:t xml:space="preserve"> </w:t>
      </w:r>
      <w:r>
        <w:t xml:space="preserve"> het volgende:</w:t>
      </w:r>
    </w:p>
    <w:p w14:paraId="5C4B4731" w14:textId="0735D738" w:rsidR="001B2930" w:rsidRDefault="001B2930" w:rsidP="001B2930">
      <w:pPr>
        <w:pStyle w:val="ScheduleL3"/>
        <w:jc w:val="both"/>
      </w:pPr>
      <w:r>
        <w:t xml:space="preserve">Handelingen in de </w:t>
      </w:r>
      <w:r w:rsidR="008A71F9">
        <w:t>Distributiecabine</w:t>
      </w:r>
    </w:p>
    <w:p w14:paraId="4EF71A76" w14:textId="3F17090C" w:rsidR="001B2930" w:rsidRDefault="001B2930" w:rsidP="001371F3">
      <w:pPr>
        <w:pStyle w:val="ScheduleL4"/>
        <w:numPr>
          <w:ilvl w:val="0"/>
          <w:numId w:val="0"/>
        </w:numPr>
        <w:ind w:left="2160"/>
        <w:jc w:val="both"/>
      </w:pPr>
      <w:r>
        <w:t>De Distributienetbeheerder staat in voor de exploitatiewerken op het geheel van de installatie dat deel uitmaakt van de Aansluiting</w:t>
      </w:r>
      <w:r w:rsidR="00AE4BFB">
        <w:t xml:space="preserve">, </w:t>
      </w:r>
      <w:r w:rsidR="00AE4BFB" w:rsidRPr="00AE4BFB">
        <w:t> voor zover gelegen op het terrein van de Distributienetbeheerder of op openbaar domein. </w:t>
      </w:r>
    </w:p>
    <w:p w14:paraId="78BEFDC6" w14:textId="77777777" w:rsidR="001B2930" w:rsidRDefault="001B2930" w:rsidP="001B2930">
      <w:pPr>
        <w:pStyle w:val="ScheduleL3"/>
        <w:jc w:val="both"/>
      </w:pPr>
      <w:r>
        <w:t>Contact tussen Distributienetbeheerder en Distributienetgebruiker</w:t>
      </w:r>
    </w:p>
    <w:p w14:paraId="5DFA01F0" w14:textId="3CC71CE4" w:rsidR="001B2930" w:rsidRDefault="001B2930" w:rsidP="002C594B">
      <w:pPr>
        <w:pStyle w:val="ScheduleL4"/>
        <w:jc w:val="both"/>
      </w:pPr>
      <w:r>
        <w:t xml:space="preserve">Bij elke afwijking ten opzichte van de normale exploitatietoestand neemt de Partij die </w:t>
      </w:r>
      <w:r w:rsidRPr="008E3B06">
        <w:t xml:space="preserve">deze afwijking </w:t>
      </w:r>
      <w:r>
        <w:t>vaststelt onverwijld contact op met de andere Partij.</w:t>
      </w:r>
      <w:r w:rsidR="00243499">
        <w:t xml:space="preserve"> </w:t>
      </w:r>
      <w:r w:rsidRPr="00AB260C">
        <w:t>Afwijkingen ten opzichte van de normale exploitatietoestand van de Aansluiting kunnen</w:t>
      </w:r>
      <w:r>
        <w:t xml:space="preserve"> bijvoorbeeld </w:t>
      </w:r>
      <w:r w:rsidR="007D7447">
        <w:t>bestaan uit</w:t>
      </w:r>
      <w:r w:rsidR="00243499">
        <w:t xml:space="preserve"> </w:t>
      </w:r>
      <w:r w:rsidR="00487E4B">
        <w:t>d</w:t>
      </w:r>
      <w:r>
        <w:t>efecte beveiligingen</w:t>
      </w:r>
      <w:r w:rsidR="00487E4B">
        <w:t>, h</w:t>
      </w:r>
      <w:r>
        <w:t>et uitschakelen van een voedingskabel</w:t>
      </w:r>
      <w:r w:rsidR="00487E4B">
        <w:t xml:space="preserve"> of b</w:t>
      </w:r>
      <w:r>
        <w:t>elangrijke interne kortsluitingen.</w:t>
      </w:r>
    </w:p>
    <w:p w14:paraId="5B29319F" w14:textId="03B733B7" w:rsidR="001B2930" w:rsidRDefault="00487E4B" w:rsidP="008E4F59">
      <w:pPr>
        <w:pStyle w:val="ScheduleL4"/>
        <w:jc w:val="both"/>
      </w:pPr>
      <w:r w:rsidRPr="00487E4B">
        <w:t xml:space="preserve">De Partijen contacteren elkaar hiervoor via de contactgegevens voor dringende interventies zoals vermeld </w:t>
      </w:r>
      <w:r w:rsidR="00DD7C07">
        <w:t xml:space="preserve">onder ‘Contactgegevens’ in </w:t>
      </w:r>
      <w:r w:rsidRPr="00487E4B">
        <w:t xml:space="preserve">het </w:t>
      </w:r>
      <w:r w:rsidR="00384015">
        <w:t>Voorblad</w:t>
      </w:r>
      <w:r w:rsidRPr="00487E4B">
        <w:t>.</w:t>
      </w:r>
    </w:p>
    <w:p w14:paraId="56618E02" w14:textId="0154C5AB" w:rsidR="001B2930" w:rsidRDefault="001B2930" w:rsidP="001B2930">
      <w:pPr>
        <w:pStyle w:val="ScheduleL2"/>
        <w:keepNext/>
        <w:jc w:val="both"/>
      </w:pPr>
      <w:bookmarkStart w:id="148" w:name="_Toc199151555"/>
      <w:r>
        <w:lastRenderedPageBreak/>
        <w:t xml:space="preserve">Specifieke rechten van een Distributienetgebruiker aangesloten via </w:t>
      </w:r>
      <w:r w:rsidR="00C728E2">
        <w:t xml:space="preserve">een </w:t>
      </w:r>
      <w:r w:rsidR="00FE0DD6">
        <w:t xml:space="preserve">rechtstreekse Aansluiting op de </w:t>
      </w:r>
      <w:r w:rsidR="004061C5">
        <w:t>D</w:t>
      </w:r>
      <w:r w:rsidR="00FE0DD6">
        <w:t>istributiecabine</w:t>
      </w:r>
      <w:r w:rsidR="00EE65E8">
        <w:t>.</w:t>
      </w:r>
      <w:bookmarkEnd w:id="148"/>
    </w:p>
    <w:p w14:paraId="7791B61E" w14:textId="77777777" w:rsidR="001B2930" w:rsidRDefault="001B2930" w:rsidP="001B2930">
      <w:pPr>
        <w:pStyle w:val="ScheduleL3"/>
        <w:jc w:val="both"/>
      </w:pPr>
      <w:r>
        <w:t>Privatief gebruiksrecht voor de Distributienetgebruiker</w:t>
      </w:r>
    </w:p>
    <w:p w14:paraId="2C04A379" w14:textId="239F3D35" w:rsidR="001B2930" w:rsidRDefault="001B2930" w:rsidP="001371F3">
      <w:pPr>
        <w:pStyle w:val="ScheduleL4"/>
        <w:numPr>
          <w:ilvl w:val="0"/>
          <w:numId w:val="0"/>
        </w:numPr>
        <w:ind w:left="2160"/>
        <w:jc w:val="both"/>
      </w:pPr>
      <w:r>
        <w:t xml:space="preserve">De Distributienetgebruiker </w:t>
      </w:r>
      <w:r w:rsidR="00F943DE">
        <w:t>beschikt als en</w:t>
      </w:r>
      <w:r w:rsidR="00F943DE" w:rsidRPr="00822CB6">
        <w:t xml:space="preserve">ige </w:t>
      </w:r>
      <w:r w:rsidR="00F943DE">
        <w:t>over een gebruiksrecht op</w:t>
      </w:r>
      <w:r w:rsidR="00F943DE" w:rsidRPr="00822CB6">
        <w:t xml:space="preserve"> de Aansluiting</w:t>
      </w:r>
      <w:r>
        <w:t>, met inbegrip van de componenten in de</w:t>
      </w:r>
      <w:r w:rsidR="00CA715B">
        <w:t xml:space="preserve"> Distributiecabine</w:t>
      </w:r>
      <w:r>
        <w:t>, ongeacht de eigendom van de installaties.</w:t>
      </w:r>
    </w:p>
    <w:p w14:paraId="49001520" w14:textId="2EFBEED9" w:rsidR="001B2930" w:rsidRDefault="001B2930" w:rsidP="001B2930">
      <w:pPr>
        <w:pStyle w:val="ScheduleL3"/>
        <w:jc w:val="both"/>
      </w:pPr>
      <w:r>
        <w:t xml:space="preserve">Toegang tot de </w:t>
      </w:r>
      <w:r w:rsidR="00492387">
        <w:t>Distributiecabine</w:t>
      </w:r>
      <w:r>
        <w:t xml:space="preserve"> voor toegang tot de Meetinrichting</w:t>
      </w:r>
    </w:p>
    <w:p w14:paraId="233740FF" w14:textId="2B83F75F" w:rsidR="001B2930" w:rsidRDefault="001B2930" w:rsidP="001B2930">
      <w:pPr>
        <w:pStyle w:val="ScheduleL4"/>
        <w:jc w:val="both"/>
      </w:pPr>
      <w:r>
        <w:t xml:space="preserve">Indien de Distributienetgebruiker toegang wenst tot de Meetinrichting die opgesteld is in de </w:t>
      </w:r>
      <w:r w:rsidR="00492387">
        <w:t>Distributiecabine</w:t>
      </w:r>
      <w:r>
        <w:t xml:space="preserve">, zal de Distributienetbeheerder hem de toegang tot de </w:t>
      </w:r>
      <w:r w:rsidR="00492387">
        <w:t>Distributiecabine</w:t>
      </w:r>
      <w:r>
        <w:t xml:space="preserve"> verlenen na afspraak, onder begeleiding van de Distributienetbeheerder en mits inachtneming van de van toepassing zijnde veiligheidsvoorwaarden. </w:t>
      </w:r>
    </w:p>
    <w:p w14:paraId="19C53E59" w14:textId="00B5D1E1" w:rsidR="001B2930" w:rsidRDefault="001B2930" w:rsidP="001B2930">
      <w:pPr>
        <w:pStyle w:val="ScheduleL4"/>
        <w:jc w:val="both"/>
      </w:pPr>
      <w:r w:rsidRPr="00B24F25">
        <w:t xml:space="preserve">De Distributienetgebruiker heeft geen recht op toegang tot </w:t>
      </w:r>
      <w:r>
        <w:t xml:space="preserve">de </w:t>
      </w:r>
      <w:r w:rsidR="00492387">
        <w:t>Distributiecabine</w:t>
      </w:r>
      <w:r w:rsidRPr="00B24F25">
        <w:t xml:space="preserve"> zonder afspraak en begeleiding van de Distributienetbeheerder</w:t>
      </w:r>
      <w:r>
        <w:t>.</w:t>
      </w:r>
    </w:p>
    <w:p w14:paraId="6C514CE9" w14:textId="2647B738" w:rsidR="001B2930" w:rsidRDefault="001B2930" w:rsidP="001B2930">
      <w:pPr>
        <w:pStyle w:val="ScheduleL2"/>
        <w:jc w:val="both"/>
      </w:pPr>
      <w:bookmarkStart w:id="149" w:name="_Ref199150884"/>
      <w:bookmarkStart w:id="150" w:name="_Toc199151556"/>
      <w:bookmarkStart w:id="151" w:name="_Ref215231175"/>
      <w:r>
        <w:t xml:space="preserve">Omstandigheden die kunnen leiden tot het verlies van de </w:t>
      </w:r>
      <w:r w:rsidR="00EE65E8">
        <w:t xml:space="preserve">rechtstreekse Aansluiting op de </w:t>
      </w:r>
      <w:r w:rsidR="009E16FB">
        <w:t>D</w:t>
      </w:r>
      <w:r w:rsidR="00EE65E8">
        <w:t>istributiecabine</w:t>
      </w:r>
      <w:r w:rsidR="00EE65E8" w:rsidDel="00EE65E8">
        <w:t xml:space="preserve"> </w:t>
      </w:r>
      <w:r>
        <w:t>en de specifieke rechten</w:t>
      </w:r>
      <w:bookmarkEnd w:id="149"/>
      <w:bookmarkEnd w:id="150"/>
      <w:r w:rsidR="00335A9A">
        <w:t xml:space="preserve"> of tot beëindiging van het </w:t>
      </w:r>
      <w:r w:rsidR="00E939F9">
        <w:t>Aansluitingscontract</w:t>
      </w:r>
      <w:r w:rsidR="00E630A1">
        <w:t xml:space="preserve"> en Buitendienststelling van de Aansluiting</w:t>
      </w:r>
      <w:bookmarkEnd w:id="151"/>
    </w:p>
    <w:p w14:paraId="6614F45C" w14:textId="787D4AE9" w:rsidR="00BA61EE" w:rsidRDefault="00BA61EE" w:rsidP="008E4F59">
      <w:pPr>
        <w:pStyle w:val="ScheduleL3"/>
        <w:numPr>
          <w:ilvl w:val="0"/>
          <w:numId w:val="0"/>
        </w:numPr>
        <w:ind w:left="1440"/>
        <w:jc w:val="both"/>
      </w:pPr>
    </w:p>
    <w:p w14:paraId="504F6844" w14:textId="0EA4B88F" w:rsidR="00BA61EE" w:rsidRDefault="00BA61EE" w:rsidP="008E4F59">
      <w:pPr>
        <w:pStyle w:val="ScheduleL3"/>
        <w:jc w:val="both"/>
      </w:pPr>
      <w:r>
        <w:t xml:space="preserve">De specifieke omstandigheden die kunnen leiden tot het verlies van de rechten van de Distributienetgebruiker die gerelateerd zijn aan de specifieke eigenschappen van een rechtstreekse Aansluiting op de </w:t>
      </w:r>
      <w:r w:rsidR="00B852C2">
        <w:t>D</w:t>
      </w:r>
      <w:r>
        <w:t>istributiecabine</w:t>
      </w:r>
      <w:r w:rsidR="00F62904">
        <w:t>,</w:t>
      </w:r>
      <w:r>
        <w:t xml:space="preserve"> staan beschreven in de </w:t>
      </w:r>
      <w:r w:rsidR="00F86E76">
        <w:t>a</w:t>
      </w:r>
      <w:r>
        <w:t>ansluittarieven die raadpleegbaar zijn op de DNB-</w:t>
      </w:r>
      <w:r w:rsidR="00EF1AEB">
        <w:t>W</w:t>
      </w:r>
      <w:r>
        <w:t>ebsite.</w:t>
      </w:r>
    </w:p>
    <w:p w14:paraId="40D1439F" w14:textId="67979B0F" w:rsidR="001C05EC" w:rsidRDefault="001B2930" w:rsidP="008E4F59">
      <w:pPr>
        <w:pStyle w:val="ScheduleL3"/>
        <w:jc w:val="both"/>
      </w:pPr>
      <w:r w:rsidRPr="007A24DD">
        <w:t xml:space="preserve">De Distributienetbeheerder zal de Distributienetgebruiker steeds vooraf op de hoogte stellen van zijn intentie om de </w:t>
      </w:r>
      <w:r w:rsidR="00D26E6D">
        <w:t xml:space="preserve">rechtstreekse Aansluiting op de </w:t>
      </w:r>
      <w:r w:rsidR="00B852C2">
        <w:t>D</w:t>
      </w:r>
      <w:r w:rsidR="00D26E6D">
        <w:t>istributiecabine</w:t>
      </w:r>
      <w:r w:rsidR="00D26E6D" w:rsidRPr="007A24DD" w:rsidDel="00D26E6D">
        <w:t xml:space="preserve"> </w:t>
      </w:r>
      <w:r w:rsidRPr="007A24DD">
        <w:t>te wijzigen, waarna de Distributienetgebruiker en Distributienetbeheerder verder zullen overleggen. In afwijking hiervan vindt geen voorafgaande waarschuwing of voorafgaand overleg plaats, indien de Distributienetbeheerder vaststelt dat de Distributienetgebruiker de toepasselijke specifieke veiligheidsafspraken niet naleeft met onmiddellijk gevaar tot gevolg. </w:t>
      </w:r>
    </w:p>
    <w:p w14:paraId="05AB34B6" w14:textId="52EB0673" w:rsidR="001C05EC" w:rsidRPr="00822754" w:rsidRDefault="001C05EC" w:rsidP="008E4F59">
      <w:pPr>
        <w:pStyle w:val="ScheduleL3"/>
        <w:jc w:val="both"/>
      </w:pPr>
      <w:r>
        <w:t xml:space="preserve">Bij de niet-naleving door de Distributienetgebruiker van diens verplichtingen beschreven in artikel </w:t>
      </w:r>
      <w:r>
        <w:fldChar w:fldCharType="begin"/>
      </w:r>
      <w:r>
        <w:instrText xml:space="preserve"> REF _Ref215048894 \r \h </w:instrText>
      </w:r>
      <w:r w:rsidR="008E4F59">
        <w:instrText xml:space="preserve"> \* MERGEFORMAT </w:instrText>
      </w:r>
      <w:r>
        <w:fldChar w:fldCharType="separate"/>
      </w:r>
      <w:r w:rsidR="001371F3">
        <w:t>2</w:t>
      </w:r>
      <w:r>
        <w:fldChar w:fldCharType="end"/>
      </w:r>
      <w:r>
        <w:t xml:space="preserve"> van deze Bijlage,</w:t>
      </w:r>
      <w:r w:rsidDel="00A00710">
        <w:t xml:space="preserve"> </w:t>
      </w:r>
      <w:r>
        <w:t xml:space="preserve">heeft de Distributienetbeheerder het recht om het </w:t>
      </w:r>
      <w:r w:rsidR="00E939F9">
        <w:t>Aansluitingscontract</w:t>
      </w:r>
      <w:r>
        <w:t xml:space="preserve"> te beëindigen </w:t>
      </w:r>
      <w:r w:rsidRPr="00822754">
        <w:t xml:space="preserve">door eenvoudige schriftelijke kennisgeving met een termijn van veertien (14) dagen, zonder voorafgaande tussenkomst van de rechtbank, gevolgd door de Buitendienststelling van de Aansluiting. </w:t>
      </w:r>
    </w:p>
    <w:p w14:paraId="5C678E68" w14:textId="1411D19B" w:rsidR="001B2930" w:rsidRDefault="001B2930" w:rsidP="001371F3">
      <w:pPr>
        <w:pStyle w:val="ScheduleL3"/>
        <w:numPr>
          <w:ilvl w:val="0"/>
          <w:numId w:val="0"/>
        </w:numPr>
        <w:ind w:left="1440"/>
        <w:jc w:val="both"/>
      </w:pPr>
    </w:p>
    <w:p w14:paraId="129AB051" w14:textId="77777777" w:rsidR="00FA3659" w:rsidRDefault="00FA3659" w:rsidP="00444646">
      <w:pPr>
        <w:sectPr w:rsidR="00FA3659" w:rsidSect="001371F3">
          <w:footerReference w:type="default" r:id="rId26"/>
          <w:endnotePr>
            <w:numFmt w:val="decimal"/>
          </w:endnotePr>
          <w:pgSz w:w="11906" w:h="16838" w:code="9"/>
          <w:pgMar w:top="1440" w:right="1440" w:bottom="1797" w:left="1440" w:header="720" w:footer="720" w:gutter="0"/>
          <w:cols w:space="708"/>
          <w:docGrid w:linePitch="360"/>
        </w:sectPr>
      </w:pPr>
    </w:p>
    <w:p w14:paraId="3824DF99" w14:textId="77777777" w:rsidR="000B7ECD" w:rsidRDefault="000B7ECD" w:rsidP="00702BB9">
      <w:pPr>
        <w:pStyle w:val="SchHead"/>
      </w:pPr>
      <w:bookmarkStart w:id="152" w:name="_Toc197427510"/>
      <w:bookmarkStart w:id="153" w:name="_Toc199176369"/>
      <w:bookmarkStart w:id="154" w:name="_Ref200478151"/>
      <w:bookmarkStart w:id="155" w:name="_Ref214956260"/>
      <w:bookmarkStart w:id="156" w:name="_Ref214956346"/>
      <w:bookmarkStart w:id="157" w:name="_Ref214962942"/>
      <w:bookmarkStart w:id="158" w:name="_Ref214963103"/>
      <w:bookmarkStart w:id="159" w:name="_Ref214964077"/>
      <w:bookmarkStart w:id="160" w:name="_Ref214965270"/>
      <w:bookmarkStart w:id="161" w:name="_Ref214972721"/>
      <w:bookmarkStart w:id="162" w:name="_Ref215058122"/>
      <w:r>
        <w:lastRenderedPageBreak/>
        <w:t xml:space="preserve">Technische </w:t>
      </w:r>
      <w:bookmarkEnd w:id="152"/>
      <w:r>
        <w:t>bepalingen en vereisten</w:t>
      </w:r>
      <w:bookmarkEnd w:id="153"/>
      <w:bookmarkEnd w:id="154"/>
      <w:bookmarkEnd w:id="155"/>
      <w:bookmarkEnd w:id="156"/>
      <w:bookmarkEnd w:id="157"/>
      <w:bookmarkEnd w:id="158"/>
      <w:bookmarkEnd w:id="159"/>
      <w:bookmarkEnd w:id="160"/>
      <w:bookmarkEnd w:id="161"/>
      <w:bookmarkEnd w:id="162"/>
    </w:p>
    <w:p w14:paraId="494D3155" w14:textId="008477E9" w:rsidR="005C5D0B" w:rsidRDefault="005C5D0B" w:rsidP="00162527">
      <w:pPr>
        <w:pStyle w:val="ScheduleL1"/>
        <w:numPr>
          <w:ilvl w:val="0"/>
          <w:numId w:val="26"/>
        </w:numPr>
      </w:pPr>
      <w:bookmarkStart w:id="163" w:name="_Toc199176370"/>
      <w:r>
        <w:t>Toepassingsgebied</w:t>
      </w:r>
    </w:p>
    <w:p w14:paraId="5DAA75C9" w14:textId="144C6C73" w:rsidR="005C5D0B" w:rsidRPr="005C5D0B" w:rsidRDefault="00E50847" w:rsidP="008E4F59">
      <w:pPr>
        <w:pStyle w:val="ScheduleL2"/>
        <w:numPr>
          <w:ilvl w:val="0"/>
          <w:numId w:val="0"/>
        </w:numPr>
        <w:ind w:left="720"/>
        <w:jc w:val="both"/>
      </w:pPr>
      <w:r>
        <w:t xml:space="preserve">Deze </w:t>
      </w:r>
      <w:r w:rsidR="00EA529D">
        <w:t xml:space="preserve">Bijlage </w:t>
      </w:r>
      <w:r w:rsidR="00667464">
        <w:t>bevat de</w:t>
      </w:r>
      <w:r w:rsidR="008477A6">
        <w:t xml:space="preserve"> technische bepalingen en </w:t>
      </w:r>
      <w:r w:rsidR="00E06F05">
        <w:t>beschrijft de technische vereisten die van toepassing zijn op de Aansluiting.</w:t>
      </w:r>
    </w:p>
    <w:p w14:paraId="23FA1E2F" w14:textId="77777777" w:rsidR="000B7ECD" w:rsidRDefault="000B7ECD" w:rsidP="00EB4999">
      <w:pPr>
        <w:pStyle w:val="ScheduleL1"/>
        <w:jc w:val="both"/>
      </w:pPr>
      <w:bookmarkStart w:id="164" w:name="_Toc199176386"/>
      <w:bookmarkEnd w:id="163"/>
      <w:r w:rsidRPr="0008487F">
        <w:t>Aansturing door Externe Signalen in het kader van Marktgebaseerde Flexibiliteit</w:t>
      </w:r>
      <w:bookmarkEnd w:id="164"/>
    </w:p>
    <w:p w14:paraId="08714E68" w14:textId="4F18E893" w:rsidR="00A626E7" w:rsidRDefault="005E1574" w:rsidP="00EB4999">
      <w:pPr>
        <w:pStyle w:val="ScheduleL2"/>
        <w:jc w:val="both"/>
      </w:pPr>
      <w:bookmarkStart w:id="165" w:name="_Toc199176387"/>
      <w:r>
        <w:t>Indien de</w:t>
      </w:r>
      <w:r w:rsidR="000B7ECD" w:rsidRPr="0008487F">
        <w:t xml:space="preserve"> </w:t>
      </w:r>
      <w:r w:rsidR="000B7ECD">
        <w:t>Distributienetgebruiker</w:t>
      </w:r>
      <w:r w:rsidR="000B7ECD" w:rsidRPr="0008487F">
        <w:t xml:space="preserve"> zich laat aansturen door Externe Signalen in het kader van Marktgebaseerde Flexibiliteit</w:t>
      </w:r>
      <w:r>
        <w:t xml:space="preserve"> en deze aansturing </w:t>
      </w:r>
      <w:r w:rsidR="00A626E7">
        <w:t xml:space="preserve">onder het </w:t>
      </w:r>
      <w:r w:rsidR="00A626E7" w:rsidRPr="0008487F">
        <w:t>Synergrid Voorschrift C8/01</w:t>
      </w:r>
      <w:r w:rsidR="00A626E7">
        <w:t xml:space="preserve"> valt</w:t>
      </w:r>
      <w:r w:rsidR="000B7ECD" w:rsidRPr="0008487F">
        <w:t xml:space="preserve">, </w:t>
      </w:r>
      <w:r w:rsidR="00A626E7">
        <w:t>zal de Distributienetgebruiker</w:t>
      </w:r>
      <w:r w:rsidR="00A626E7" w:rsidRPr="0008487F">
        <w:t xml:space="preserve"> of </w:t>
      </w:r>
      <w:r w:rsidR="00A626E7">
        <w:t>diens</w:t>
      </w:r>
      <w:r w:rsidR="00A626E7" w:rsidRPr="0008487F">
        <w:t xml:space="preserve"> gemandateerde </w:t>
      </w:r>
      <w:r w:rsidR="00074254" w:rsidRPr="00385A4F">
        <w:t xml:space="preserve">voldoen aan de relevante bepalingen </w:t>
      </w:r>
      <w:r w:rsidR="00074254">
        <w:t>in</w:t>
      </w:r>
      <w:r w:rsidR="00074254" w:rsidRPr="00385A4F">
        <w:t xml:space="preserve"> de toepasselijke </w:t>
      </w:r>
      <w:r w:rsidR="007E069E">
        <w:t>W</w:t>
      </w:r>
      <w:r w:rsidR="00074254" w:rsidRPr="00385A4F">
        <w:t xml:space="preserve">etgeving, en </w:t>
      </w:r>
      <w:r w:rsidR="00074254">
        <w:t>in</w:t>
      </w:r>
      <w:r w:rsidR="00074254" w:rsidRPr="00385A4F">
        <w:t xml:space="preserve"> volgende voorschriften</w:t>
      </w:r>
      <w:r w:rsidR="00074254">
        <w:t>:</w:t>
      </w:r>
    </w:p>
    <w:p w14:paraId="5491D680" w14:textId="0F766369" w:rsidR="00074254" w:rsidRDefault="00074254" w:rsidP="00EB4999">
      <w:pPr>
        <w:pStyle w:val="ScheduleL3"/>
        <w:jc w:val="both"/>
      </w:pPr>
      <w:r>
        <w:t>H</w:t>
      </w:r>
      <w:r w:rsidRPr="0008487F">
        <w:t>et Synergrid Voorschrift C8/01</w:t>
      </w:r>
      <w:r>
        <w:t>; en</w:t>
      </w:r>
    </w:p>
    <w:p w14:paraId="15EC48B4" w14:textId="72D34401" w:rsidR="00074254" w:rsidRDefault="00074254" w:rsidP="00EB4999">
      <w:pPr>
        <w:pStyle w:val="ScheduleL3"/>
        <w:jc w:val="both"/>
      </w:pPr>
      <w:r>
        <w:t>D</w:t>
      </w:r>
      <w:r w:rsidRPr="00385A4F">
        <w:t xml:space="preserve">e </w:t>
      </w:r>
      <w:r w:rsidR="00A9457B">
        <w:t>a</w:t>
      </w:r>
      <w:r w:rsidRPr="00385A4F">
        <w:t xml:space="preserve">anvullende </w:t>
      </w:r>
      <w:r w:rsidR="00A9457B">
        <w:t>v</w:t>
      </w:r>
      <w:r w:rsidRPr="00385A4F">
        <w:t xml:space="preserve">oorschriften aan het Synergrid Voorschrift </w:t>
      </w:r>
      <w:r w:rsidR="0018071F" w:rsidRPr="0008487F">
        <w:t>C8/01</w:t>
      </w:r>
      <w:r w:rsidRPr="00385A4F">
        <w:t xml:space="preserve"> van de </w:t>
      </w:r>
      <w:r>
        <w:t>Distributienetbeheerder,</w:t>
      </w:r>
      <w:r w:rsidRPr="00385A4F">
        <w:t xml:space="preserve"> die te raadplegen zijn op de </w:t>
      </w:r>
      <w:r w:rsidR="0016724C">
        <w:t>DNB-</w:t>
      </w:r>
      <w:r w:rsidR="00EF1AEB">
        <w:t>W</w:t>
      </w:r>
      <w:r w:rsidR="0016724C">
        <w:t>ebsite.</w:t>
      </w:r>
    </w:p>
    <w:bookmarkEnd w:id="165"/>
    <w:p w14:paraId="714F3306" w14:textId="5D086F1A" w:rsidR="002D22D4" w:rsidRDefault="003F29ED" w:rsidP="00EB4999">
      <w:pPr>
        <w:pStyle w:val="ScheduleL2"/>
        <w:jc w:val="both"/>
      </w:pPr>
      <w:r>
        <w:t xml:space="preserve">De Distributienetgebruiker zal </w:t>
      </w:r>
      <w:r w:rsidR="007E1F6F">
        <w:t xml:space="preserve">aan de Distributienetbeheerder melden dat </w:t>
      </w:r>
      <w:r w:rsidR="00EE292E">
        <w:t>de Distributienetgebruiker</w:t>
      </w:r>
      <w:r w:rsidR="00EE292E" w:rsidRPr="0008487F">
        <w:t xml:space="preserve"> of </w:t>
      </w:r>
      <w:r w:rsidR="00EE292E">
        <w:t>diens</w:t>
      </w:r>
      <w:r w:rsidR="00EE292E" w:rsidRPr="0008487F">
        <w:t xml:space="preserve"> gemandateerde</w:t>
      </w:r>
      <w:r w:rsidR="00EE292E">
        <w:t xml:space="preserve"> </w:t>
      </w:r>
      <w:r w:rsidR="00EE292E" w:rsidRPr="0008487F">
        <w:t>zich laat aansturen door Externe Signalen in het kader van Marktgebaseerde Flexibiliteit</w:t>
      </w:r>
      <w:r w:rsidR="00EE292E">
        <w:t xml:space="preserve">. De Distributienetgebruiker zal dit doen overeenkomstig de procedure beschreven in </w:t>
      </w:r>
      <w:r w:rsidR="00EE292E" w:rsidRPr="00385A4F">
        <w:t xml:space="preserve">het Synergrid Voorschrift </w:t>
      </w:r>
      <w:r w:rsidR="00EE292E" w:rsidRPr="0008487F">
        <w:t>C8/01</w:t>
      </w:r>
      <w:r w:rsidR="00EE292E">
        <w:t>.</w:t>
      </w:r>
    </w:p>
    <w:p w14:paraId="181B20A1" w14:textId="23CF6147" w:rsidR="000B7ECD" w:rsidRDefault="003332D1" w:rsidP="00EB4999">
      <w:pPr>
        <w:pStyle w:val="ScheduleL1"/>
        <w:jc w:val="both"/>
      </w:pPr>
      <w:bookmarkStart w:id="166" w:name="_Ref199329989"/>
      <w:bookmarkStart w:id="167" w:name="_Toc199176389"/>
      <w:bookmarkStart w:id="168" w:name="_Ref199323344"/>
      <w:r>
        <w:t>S</w:t>
      </w:r>
      <w:r w:rsidRPr="003B1FC5">
        <w:t>panning</w:t>
      </w:r>
      <w:r>
        <w:t>s</w:t>
      </w:r>
      <w:r w:rsidR="000B7ECD" w:rsidRPr="003B1FC5">
        <w:t>kwaliteit</w:t>
      </w:r>
      <w:bookmarkEnd w:id="166"/>
      <w:r w:rsidR="000B7ECD" w:rsidRPr="003B1FC5">
        <w:t xml:space="preserve">  </w:t>
      </w:r>
      <w:bookmarkEnd w:id="167"/>
      <w:bookmarkEnd w:id="168"/>
    </w:p>
    <w:p w14:paraId="63BF8BDD" w14:textId="2EC5B835" w:rsidR="000B7ECD" w:rsidRDefault="00C40B28" w:rsidP="00EB4999">
      <w:pPr>
        <w:pStyle w:val="ScheduleL2"/>
        <w:jc w:val="both"/>
      </w:pPr>
      <w:bookmarkStart w:id="169" w:name="_Toc199176390"/>
      <w:r>
        <w:t>D</w:t>
      </w:r>
      <w:r w:rsidR="000B7ECD" w:rsidRPr="003B1FC5">
        <w:t xml:space="preserve">oor de </w:t>
      </w:r>
      <w:r w:rsidR="000B7ECD">
        <w:t>Distributienetgebruiker</w:t>
      </w:r>
      <w:r w:rsidR="000B7ECD" w:rsidRPr="003B1FC5">
        <w:t xml:space="preserve"> na te leven</w:t>
      </w:r>
      <w:bookmarkEnd w:id="169"/>
      <w:r w:rsidRPr="00C40B28">
        <w:t xml:space="preserve"> </w:t>
      </w:r>
      <w:r>
        <w:t>v</w:t>
      </w:r>
      <w:r w:rsidRPr="003B1FC5">
        <w:t>oorzorgsmaatregelen en voorschriften</w:t>
      </w:r>
    </w:p>
    <w:p w14:paraId="46659326" w14:textId="77777777" w:rsidR="000B7ECD" w:rsidRDefault="000B7ECD" w:rsidP="00EB4999">
      <w:pPr>
        <w:pStyle w:val="ScheduleL3"/>
        <w:jc w:val="both"/>
      </w:pPr>
      <w:r w:rsidRPr="003B1FC5">
        <w:t>Algemeen</w:t>
      </w:r>
    </w:p>
    <w:p w14:paraId="41CAE7EE" w14:textId="01D30BDC" w:rsidR="000B7ECD" w:rsidRDefault="00D8206F" w:rsidP="00EB4999">
      <w:pPr>
        <w:pStyle w:val="ScheduleL4"/>
        <w:jc w:val="both"/>
      </w:pPr>
      <w:r>
        <w:t>De</w:t>
      </w:r>
      <w:r w:rsidR="000B7ECD" w:rsidRPr="0011497F">
        <w:t xml:space="preserve"> </w:t>
      </w:r>
      <w:r w:rsidR="000B7ECD">
        <w:t>Distributienetbeheerder</w:t>
      </w:r>
      <w:r w:rsidR="000B7ECD" w:rsidRPr="0011497F">
        <w:t xml:space="preserve"> levert een spanningskwaliteit die voldoet aan de norm NBN EN 50160. Deze spanningskwaliteit wordt geleverd ter hoogte van het punt waar de Aansluiting verbonden </w:t>
      </w:r>
      <w:r w:rsidR="0011703F" w:rsidRPr="0011497F">
        <w:t xml:space="preserve">is </w:t>
      </w:r>
      <w:r w:rsidR="000B7ECD" w:rsidRPr="0011497F">
        <w:t xml:space="preserve">met het Elektriciteitsdistributienet. </w:t>
      </w:r>
    </w:p>
    <w:p w14:paraId="27C0B6AF" w14:textId="234EC807" w:rsidR="00731E72" w:rsidRDefault="000B7ECD" w:rsidP="00EB4999">
      <w:pPr>
        <w:pStyle w:val="ScheduleL4"/>
        <w:jc w:val="both"/>
      </w:pPr>
      <w:r w:rsidRPr="0011497F">
        <w:t xml:space="preserve">De </w:t>
      </w:r>
      <w:r>
        <w:t>Distributienetgebruiker</w:t>
      </w:r>
      <w:r w:rsidRPr="0011497F">
        <w:t xml:space="preserve"> </w:t>
      </w:r>
      <w:r w:rsidR="00796556">
        <w:t xml:space="preserve">is verantwoordelijk </w:t>
      </w:r>
      <w:r w:rsidR="007C0719">
        <w:t>voor de handhaving van</w:t>
      </w:r>
      <w:r w:rsidRPr="0011497F">
        <w:t xml:space="preserve"> het spanningsverloop op de leidingen tussen enerzijds </w:t>
      </w:r>
      <w:r w:rsidR="008533F4">
        <w:t xml:space="preserve">het </w:t>
      </w:r>
      <w:r w:rsidR="008533F4" w:rsidRPr="0011497F">
        <w:t xml:space="preserve">punt waar de Aansluiting verbonden is met het Elektriciteitsdistributienet </w:t>
      </w:r>
      <w:r w:rsidRPr="0011497F">
        <w:t xml:space="preserve">en </w:t>
      </w:r>
      <w:r w:rsidR="008533F4" w:rsidRPr="0011497F">
        <w:t xml:space="preserve">anderzijds </w:t>
      </w:r>
      <w:r w:rsidR="008533F4">
        <w:t>diens</w:t>
      </w:r>
      <w:r w:rsidRPr="0011497F">
        <w:t xml:space="preserve"> verbruikstoestellen</w:t>
      </w:r>
      <w:r w:rsidR="00731E72">
        <w:t>.</w:t>
      </w:r>
    </w:p>
    <w:p w14:paraId="2030681C" w14:textId="03432E4A" w:rsidR="000B7ECD" w:rsidRDefault="00731E72" w:rsidP="00EB4999">
      <w:pPr>
        <w:pStyle w:val="ScheduleL4"/>
        <w:jc w:val="both"/>
      </w:pPr>
      <w:r>
        <w:t>De Distributienetgebruiker</w:t>
      </w:r>
      <w:r w:rsidRPr="0011497F">
        <w:t xml:space="preserve"> </w:t>
      </w:r>
      <w:r>
        <w:t>is verantwoordelijk</w:t>
      </w:r>
      <w:r w:rsidR="000B7ECD" w:rsidRPr="0011497F">
        <w:t xml:space="preserve"> </w:t>
      </w:r>
      <w:r w:rsidR="00C9338F">
        <w:t>voor het handhaven van</w:t>
      </w:r>
      <w:r w:rsidR="000B7ECD" w:rsidRPr="0011497F">
        <w:t xml:space="preserve"> </w:t>
      </w:r>
      <w:r w:rsidR="00017AF7">
        <w:t>een</w:t>
      </w:r>
      <w:r w:rsidR="000B7ECD" w:rsidRPr="0011497F">
        <w:t xml:space="preserve"> spanningskwaliteit ter hoogte van de verbruikstoestellen </w:t>
      </w:r>
      <w:r w:rsidR="00017AF7">
        <w:t xml:space="preserve">die </w:t>
      </w:r>
      <w:r w:rsidR="000B7ECD" w:rsidRPr="0011497F">
        <w:t xml:space="preserve">binnen de limieten valt die </w:t>
      </w:r>
      <w:r w:rsidR="00017AF7">
        <w:t>gewenst zijn d</w:t>
      </w:r>
      <w:r w:rsidR="000B7ECD" w:rsidRPr="0011497F">
        <w:t xml:space="preserve">oor de </w:t>
      </w:r>
      <w:r w:rsidR="000B7ECD">
        <w:t>Distributienetgebruiker</w:t>
      </w:r>
      <w:r w:rsidR="000B7ECD" w:rsidRPr="0011497F">
        <w:t>.</w:t>
      </w:r>
    </w:p>
    <w:p w14:paraId="7C16BB0E" w14:textId="028219A3" w:rsidR="000B7ECD" w:rsidRDefault="000B7ECD" w:rsidP="00EB4999">
      <w:pPr>
        <w:pStyle w:val="ScheduleL4"/>
        <w:jc w:val="both"/>
      </w:pPr>
      <w:r w:rsidRPr="0011497F">
        <w:t xml:space="preserve">Om de </w:t>
      </w:r>
      <w:r>
        <w:t>Distributienetbeheerder</w:t>
      </w:r>
      <w:r w:rsidRPr="0011497F">
        <w:t xml:space="preserve"> in staat te stellen </w:t>
      </w:r>
      <w:r w:rsidR="00D81A07">
        <w:t xml:space="preserve">om </w:t>
      </w:r>
      <w:r w:rsidRPr="0011497F">
        <w:t xml:space="preserve">de </w:t>
      </w:r>
      <w:r w:rsidR="003332D1" w:rsidRPr="0011497F">
        <w:t>spanning</w:t>
      </w:r>
      <w:r w:rsidR="003332D1">
        <w:t>s</w:t>
      </w:r>
      <w:r w:rsidRPr="0011497F">
        <w:t xml:space="preserve">kwaliteit op het </w:t>
      </w:r>
      <w:r w:rsidR="00DD5F54">
        <w:t>Elektriciteits</w:t>
      </w:r>
      <w:r w:rsidRPr="0011497F">
        <w:t xml:space="preserve">distributienet te handhaven en om te vermijden dat de </w:t>
      </w:r>
      <w:r w:rsidR="00D81A07">
        <w:t>I</w:t>
      </w:r>
      <w:r w:rsidRPr="0011497F">
        <w:t xml:space="preserve">nstallaties van de </w:t>
      </w:r>
      <w:r>
        <w:t>Distributienetgebruiker</w:t>
      </w:r>
      <w:r w:rsidRPr="0011497F">
        <w:t xml:space="preserve"> een nadelige invloed hebben op de spanningskwaliteit van het </w:t>
      </w:r>
      <w:r w:rsidR="00DD5F54">
        <w:t>Elektriciteits</w:t>
      </w:r>
      <w:r w:rsidR="00DD5F54" w:rsidRPr="0011497F">
        <w:t>distributienet</w:t>
      </w:r>
      <w:r w:rsidRPr="0011497F">
        <w:t xml:space="preserve">, zorgt de </w:t>
      </w:r>
      <w:r>
        <w:t>Distributienetgebruiker</w:t>
      </w:r>
      <w:r w:rsidRPr="0011497F">
        <w:t xml:space="preserve"> ervoor dat </w:t>
      </w:r>
      <w:r w:rsidR="00DD5F54">
        <w:t>de</w:t>
      </w:r>
      <w:r w:rsidRPr="0011497F">
        <w:t xml:space="preserve"> </w:t>
      </w:r>
      <w:r w:rsidR="00D81A07">
        <w:t>I</w:t>
      </w:r>
      <w:r w:rsidRPr="0011497F">
        <w:t xml:space="preserve">nstallaties </w:t>
      </w:r>
      <w:r w:rsidR="00DD5F54" w:rsidRPr="0011497F">
        <w:t xml:space="preserve">van de </w:t>
      </w:r>
      <w:r w:rsidR="00DD5F54">
        <w:t>Distributienetgebruiker</w:t>
      </w:r>
      <w:r w:rsidR="00DD5F54" w:rsidRPr="0011497F">
        <w:t xml:space="preserve"> </w:t>
      </w:r>
      <w:r w:rsidRPr="0011497F">
        <w:t>te</w:t>
      </w:r>
      <w:r w:rsidR="00A036C1">
        <w:t>n</w:t>
      </w:r>
      <w:r w:rsidRPr="0011497F">
        <w:t xml:space="preserve"> allen tijde voldoen aan het Synergrid Voorschrift C10/17. </w:t>
      </w:r>
    </w:p>
    <w:p w14:paraId="0F1313D5" w14:textId="65606EA8" w:rsidR="000B7ECD" w:rsidRDefault="00DD5F54" w:rsidP="00EB4999">
      <w:pPr>
        <w:pStyle w:val="ScheduleL4"/>
        <w:jc w:val="both"/>
      </w:pPr>
      <w:r>
        <w:t>De</w:t>
      </w:r>
      <w:r w:rsidR="000B7ECD" w:rsidRPr="0011497F">
        <w:t xml:space="preserve"> </w:t>
      </w:r>
      <w:r w:rsidR="000B7ECD">
        <w:t>Distributienetgebruiker</w:t>
      </w:r>
      <w:r w:rsidR="000B7ECD" w:rsidRPr="0011497F">
        <w:t xml:space="preserve"> </w:t>
      </w:r>
      <w:r w:rsidR="004C3026">
        <w:t xml:space="preserve">erkent dat </w:t>
      </w:r>
      <w:r w:rsidR="004C32AC">
        <w:t xml:space="preserve">de </w:t>
      </w:r>
      <w:r w:rsidR="000B7ECD" w:rsidRPr="0011497F">
        <w:t xml:space="preserve">bepalingen </w:t>
      </w:r>
      <w:r w:rsidR="004C3026">
        <w:t xml:space="preserve">in dit artikel </w:t>
      </w:r>
      <w:r w:rsidR="004C3026">
        <w:fldChar w:fldCharType="begin"/>
      </w:r>
      <w:r w:rsidR="004C3026">
        <w:instrText xml:space="preserve"> REF _Ref199329989 \w \h </w:instrText>
      </w:r>
      <w:r w:rsidR="00EB4999">
        <w:instrText xml:space="preserve"> \* MERGEFORMAT </w:instrText>
      </w:r>
      <w:r w:rsidR="004C3026">
        <w:fldChar w:fldCharType="separate"/>
      </w:r>
      <w:r w:rsidR="001371F3">
        <w:t>3</w:t>
      </w:r>
      <w:r w:rsidR="004C3026">
        <w:fldChar w:fldCharType="end"/>
      </w:r>
      <w:r w:rsidR="000B7ECD" w:rsidRPr="0011497F">
        <w:t xml:space="preserve"> een aanvulling zijn op </w:t>
      </w:r>
      <w:r w:rsidR="004C3026">
        <w:t>het</w:t>
      </w:r>
      <w:r w:rsidR="000B7ECD" w:rsidRPr="0011497F">
        <w:t xml:space="preserve"> Synergrid Voorschrift C10/17</w:t>
      </w:r>
      <w:r w:rsidR="004C3026">
        <w:t xml:space="preserve"> en </w:t>
      </w:r>
      <w:r w:rsidR="00435B12">
        <w:t xml:space="preserve">dat hij </w:t>
      </w:r>
      <w:r w:rsidR="004C3026">
        <w:t xml:space="preserve">deze bepalingen </w:t>
      </w:r>
      <w:r w:rsidR="00435B12">
        <w:t xml:space="preserve">zal </w:t>
      </w:r>
      <w:r w:rsidR="004C3026">
        <w:t>naleven</w:t>
      </w:r>
      <w:r w:rsidR="000B7ECD" w:rsidRPr="0011497F">
        <w:t>.</w:t>
      </w:r>
    </w:p>
    <w:p w14:paraId="69EC7CB6" w14:textId="77777777" w:rsidR="000B7ECD" w:rsidRDefault="000B7ECD" w:rsidP="00EB4999">
      <w:pPr>
        <w:pStyle w:val="ScheduleL3"/>
        <w:jc w:val="both"/>
      </w:pPr>
      <w:r w:rsidRPr="003B1FC5">
        <w:lastRenderedPageBreak/>
        <w:t>Naleven van emissielimieten</w:t>
      </w:r>
    </w:p>
    <w:p w14:paraId="30794402" w14:textId="2363B6FB" w:rsidR="000B7ECD" w:rsidRDefault="000B7ECD" w:rsidP="00EB4999">
      <w:pPr>
        <w:pStyle w:val="ScheduleL4"/>
        <w:jc w:val="both"/>
      </w:pPr>
      <w:r w:rsidRPr="00A7676F">
        <w:t xml:space="preserve">Het Synergrid Voorschrift C10/17 beschrijft de van toepassing zijnde emissielimieten voor </w:t>
      </w:r>
      <w:proofErr w:type="spellStart"/>
      <w:r w:rsidRPr="00A7676F">
        <w:t>flicker</w:t>
      </w:r>
      <w:proofErr w:type="spellEnd"/>
      <w:r w:rsidRPr="00A7676F">
        <w:t>, harmonische</w:t>
      </w:r>
      <w:r w:rsidR="00053CE6">
        <w:t xml:space="preserve"> spanningen</w:t>
      </w:r>
      <w:r w:rsidRPr="00A7676F">
        <w:t xml:space="preserve"> en </w:t>
      </w:r>
      <w:proofErr w:type="spellStart"/>
      <w:r w:rsidRPr="00A7676F">
        <w:t>fasenonevenwicht</w:t>
      </w:r>
      <w:proofErr w:type="spellEnd"/>
      <w:r w:rsidRPr="00A7676F">
        <w:t xml:space="preserve">. </w:t>
      </w:r>
    </w:p>
    <w:p w14:paraId="3732DE2A" w14:textId="436F8237" w:rsidR="000B7ECD" w:rsidRDefault="000B7ECD" w:rsidP="00EB4999">
      <w:pPr>
        <w:pStyle w:val="ScheduleL4"/>
        <w:jc w:val="both"/>
      </w:pPr>
      <w:r w:rsidRPr="00A7676F">
        <w:t>Deze limieten zijn afhankelijk van het vermogen zoals vastgelegd in Synergrid Voorschrift C10/17, en worden gecategoriseerd in stadium 1</w:t>
      </w:r>
      <w:r w:rsidR="00D406BB">
        <w:t>-</w:t>
      </w:r>
      <w:r w:rsidR="00D406BB" w:rsidRPr="00A7676F">
        <w:t>limieten</w:t>
      </w:r>
      <w:r w:rsidRPr="00A7676F">
        <w:t>, stadium 2</w:t>
      </w:r>
      <w:r w:rsidR="00D406BB">
        <w:t>-limieten</w:t>
      </w:r>
      <w:r w:rsidRPr="00A7676F">
        <w:t xml:space="preserve"> en stadium 3</w:t>
      </w:r>
      <w:r w:rsidR="001109A2">
        <w:t>-</w:t>
      </w:r>
      <w:r w:rsidRPr="00A7676F">
        <w:t xml:space="preserve">limieten. </w:t>
      </w:r>
      <w:r w:rsidR="00AE40EB">
        <w:t>V</w:t>
      </w:r>
      <w:r w:rsidRPr="00A7676F">
        <w:t xml:space="preserve">oor de toepassing van de tabellen in </w:t>
      </w:r>
      <w:r w:rsidR="00AE40EB">
        <w:t xml:space="preserve">het </w:t>
      </w:r>
      <w:r w:rsidRPr="00A7676F">
        <w:t xml:space="preserve">Synergrid Voorschrift C10/17, geldt het contractueel Aansluitingsvermogen voor </w:t>
      </w:r>
      <w:r w:rsidR="00AE40EB">
        <w:t>A</w:t>
      </w:r>
      <w:r w:rsidRPr="00A7676F">
        <w:t xml:space="preserve">fname en </w:t>
      </w:r>
      <w:r w:rsidR="00AE40EB">
        <w:t>I</w:t>
      </w:r>
      <w:r w:rsidRPr="00A7676F">
        <w:t>njectie</w:t>
      </w:r>
      <w:r w:rsidR="00AE40EB" w:rsidRPr="00AE40EB">
        <w:t xml:space="preserve"> </w:t>
      </w:r>
      <w:r w:rsidR="00AE40EB">
        <w:t>a</w:t>
      </w:r>
      <w:r w:rsidR="00AE40EB" w:rsidRPr="00A7676F">
        <w:t>ls referentie voor het vermogen</w:t>
      </w:r>
      <w:r w:rsidR="00AE40EB">
        <w:t xml:space="preserve"> </w:t>
      </w:r>
      <w:r w:rsidR="00AE40EB" w:rsidRPr="00A7676F">
        <w:t xml:space="preserve">in </w:t>
      </w:r>
      <w:r w:rsidR="00AE40EB">
        <w:t xml:space="preserve">het </w:t>
      </w:r>
      <w:r w:rsidR="00AE40EB" w:rsidRPr="00A7676F">
        <w:t>Synergrid Voorschrift C10/17</w:t>
      </w:r>
      <w:r w:rsidRPr="00A7676F">
        <w:t xml:space="preserve">. </w:t>
      </w:r>
    </w:p>
    <w:p w14:paraId="3581B824" w14:textId="1E1A0918" w:rsidR="000B7ECD" w:rsidRDefault="000B7ECD" w:rsidP="00EB4999">
      <w:pPr>
        <w:pStyle w:val="ScheduleL4"/>
        <w:jc w:val="both"/>
      </w:pPr>
      <w:r w:rsidRPr="00A7676F">
        <w:t>Standaard zijn de stadium 1</w:t>
      </w:r>
      <w:r w:rsidR="006621B3">
        <w:t>-</w:t>
      </w:r>
      <w:r w:rsidRPr="00A7676F">
        <w:t xml:space="preserve">limieten van toepassing. De </w:t>
      </w:r>
      <w:r>
        <w:t>Distributienetgebruiker</w:t>
      </w:r>
      <w:r w:rsidRPr="00A7676F">
        <w:t xml:space="preserve"> zal steeds alle redelijke technische middelen aanwenden om te kunnen voldoen aan deze </w:t>
      </w:r>
      <w:r w:rsidR="006621B3" w:rsidRPr="00A7676F">
        <w:t xml:space="preserve">stadium </w:t>
      </w:r>
      <w:r w:rsidR="006621B3">
        <w:t>1-</w:t>
      </w:r>
      <w:r w:rsidR="006621B3" w:rsidRPr="00A7676F">
        <w:t>limieten</w:t>
      </w:r>
      <w:r w:rsidRPr="00A7676F">
        <w:t xml:space="preserve">. </w:t>
      </w:r>
    </w:p>
    <w:p w14:paraId="4C821079" w14:textId="22F53E05" w:rsidR="000B7ECD" w:rsidRDefault="000B7ECD" w:rsidP="00EB4999">
      <w:pPr>
        <w:pStyle w:val="ScheduleL4"/>
        <w:jc w:val="both"/>
      </w:pPr>
      <w:r w:rsidRPr="00A7676F">
        <w:t>Indien uit de netstudie, of na indienstname, blijkt dat deze stadium 1</w:t>
      </w:r>
      <w:r w:rsidR="006621B3">
        <w:t>-</w:t>
      </w:r>
      <w:r w:rsidRPr="00A7676F">
        <w:t>limieten overschreden worden</w:t>
      </w:r>
      <w:r w:rsidR="006621B3">
        <w:t xml:space="preserve"> of overschreden kunnen worden</w:t>
      </w:r>
      <w:r w:rsidRPr="00A7676F">
        <w:t xml:space="preserve">, moet in overleg met de </w:t>
      </w:r>
      <w:r>
        <w:t>Distributienetbeheerder</w:t>
      </w:r>
      <w:r w:rsidRPr="00A7676F">
        <w:t xml:space="preserve"> een studie of meting </w:t>
      </w:r>
      <w:r w:rsidR="008031AC">
        <w:t>van de spannings</w:t>
      </w:r>
      <w:r w:rsidR="00C8377F">
        <w:t xml:space="preserve">kwaliteit </w:t>
      </w:r>
      <w:r w:rsidRPr="00A7676F">
        <w:t xml:space="preserve">uitgevoerd worden, </w:t>
      </w:r>
      <w:r w:rsidR="00FC1B12">
        <w:t>ten laste</w:t>
      </w:r>
      <w:r w:rsidRPr="00A7676F">
        <w:t xml:space="preserve"> van de </w:t>
      </w:r>
      <w:r>
        <w:t>Distributienetgebruiker</w:t>
      </w:r>
      <w:r w:rsidRPr="00A7676F">
        <w:t xml:space="preserve">. Naar aanleiding van deze studie of meting, en afhankelijk van de lokale nettoestand, kan de </w:t>
      </w:r>
      <w:r>
        <w:t>Distributienetbeheerder</w:t>
      </w:r>
      <w:r w:rsidRPr="00A7676F">
        <w:t xml:space="preserve"> toestaan dat de stadium 2</w:t>
      </w:r>
      <w:r w:rsidR="001E143E">
        <w:t>-</w:t>
      </w:r>
      <w:r w:rsidRPr="00A7676F">
        <w:t xml:space="preserve">limieten voor een deel of het geheel van de criteria gehanteerd worden binnen de voorwaarden die desgevallend specifiek tussen </w:t>
      </w:r>
      <w:r>
        <w:t>Distributienetbeheerder</w:t>
      </w:r>
      <w:r w:rsidRPr="00A7676F">
        <w:t xml:space="preserve"> en </w:t>
      </w:r>
      <w:r>
        <w:t>Distributienetgebruiker</w:t>
      </w:r>
      <w:r w:rsidRPr="00A7676F">
        <w:t xml:space="preserve"> worden vastgelegd. </w:t>
      </w:r>
    </w:p>
    <w:p w14:paraId="34BED22A" w14:textId="4F5091B7" w:rsidR="000B7ECD" w:rsidRDefault="000B7ECD" w:rsidP="00EB4999">
      <w:pPr>
        <w:pStyle w:val="ScheduleL4"/>
        <w:jc w:val="both"/>
      </w:pPr>
      <w:r w:rsidRPr="00A7676F">
        <w:t>De toepassing van stadium 3</w:t>
      </w:r>
      <w:r w:rsidR="008D0F7E">
        <w:t>-</w:t>
      </w:r>
      <w:r w:rsidRPr="00A7676F">
        <w:t xml:space="preserve">limieten wordt </w:t>
      </w:r>
      <w:r w:rsidR="008D0F7E">
        <w:t>slechts</w:t>
      </w:r>
      <w:r w:rsidRPr="00A7676F">
        <w:t xml:space="preserve"> toegestaan </w:t>
      </w:r>
      <w:r w:rsidR="008D0F7E">
        <w:t>door de Distributienetbeheerder</w:t>
      </w:r>
      <w:r w:rsidR="008D0F7E" w:rsidRPr="00A7676F">
        <w:t xml:space="preserve"> </w:t>
      </w:r>
      <w:r w:rsidRPr="00A7676F">
        <w:t>in het kader van een overgangsperiode in afwachting van de uitvoering van afgesproken acties om de emissielimieten terug te brengen naar stadium 1 of uitzonderlijk stadium 2</w:t>
      </w:r>
      <w:r>
        <w:t>.</w:t>
      </w:r>
    </w:p>
    <w:p w14:paraId="179177CB" w14:textId="77777777" w:rsidR="000B7ECD" w:rsidRDefault="000B7ECD" w:rsidP="00EB4999">
      <w:pPr>
        <w:pStyle w:val="ScheduleL3"/>
        <w:jc w:val="both"/>
      </w:pPr>
      <w:r w:rsidRPr="003B1FC5">
        <w:t>Voorkomen van stroompieken</w:t>
      </w:r>
    </w:p>
    <w:p w14:paraId="42AD54C1" w14:textId="3E26E117" w:rsidR="000B7ECD" w:rsidRDefault="000B7ECD" w:rsidP="00EB4999">
      <w:pPr>
        <w:pStyle w:val="ScheduleL4"/>
        <w:jc w:val="both"/>
      </w:pPr>
      <w:r w:rsidRPr="00420BE5">
        <w:t xml:space="preserve">Bij inschakeling van een installatie moet worden voorkomen dat deze installatie grote inschakelstromen trekt of andere </w:t>
      </w:r>
      <w:proofErr w:type="spellStart"/>
      <w:r w:rsidRPr="00420BE5">
        <w:t>transiënte</w:t>
      </w:r>
      <w:proofErr w:type="spellEnd"/>
      <w:r w:rsidRPr="00420BE5">
        <w:t xml:space="preserve"> fenomenen veroorzaakt die spanningsdips, </w:t>
      </w:r>
      <w:proofErr w:type="spellStart"/>
      <w:r w:rsidRPr="00420BE5">
        <w:t>flicker</w:t>
      </w:r>
      <w:proofErr w:type="spellEnd"/>
      <w:r w:rsidRPr="00420BE5">
        <w:t xml:space="preserve"> of het aanspreken van netbeveiligingen als gevolg kunnen hebben. Inschakelstromen moeten daarom worden beheerst, zowel in het geval waar de </w:t>
      </w:r>
      <w:r>
        <w:t>Distributienetgebruiker</w:t>
      </w:r>
      <w:r w:rsidRPr="00420BE5">
        <w:t xml:space="preserve"> door een eigen actie een installatie aanzet, als in het geval dat de installaties na een spanningsonderbreking op het </w:t>
      </w:r>
      <w:r w:rsidR="00EF56CD">
        <w:t>Ele</w:t>
      </w:r>
      <w:r w:rsidR="006A0C5F">
        <w:t>k</w:t>
      </w:r>
      <w:r w:rsidR="00EF56CD">
        <w:t>triciteitsd</w:t>
      </w:r>
      <w:r w:rsidRPr="00420BE5">
        <w:t xml:space="preserve">istributienet opnieuw onder spanning komen te staan. </w:t>
      </w:r>
    </w:p>
    <w:p w14:paraId="0E9937D3" w14:textId="7495F1D0" w:rsidR="000B7ECD" w:rsidRDefault="000B7ECD" w:rsidP="00EB4999">
      <w:pPr>
        <w:pStyle w:val="ScheduleL4"/>
        <w:jc w:val="both"/>
      </w:pPr>
      <w:r w:rsidRPr="00420BE5">
        <w:t xml:space="preserve">Daarom neemt de </w:t>
      </w:r>
      <w:r>
        <w:t>Distributienetgebruiker</w:t>
      </w:r>
      <w:r w:rsidRPr="00420BE5">
        <w:t xml:space="preserve"> maatregelen die opgenomen zijn in </w:t>
      </w:r>
      <w:r w:rsidR="008D7507">
        <w:t>het</w:t>
      </w:r>
      <w:r w:rsidRPr="00420BE5">
        <w:t xml:space="preserve"> Synergrid Voorschrift C2/112</w:t>
      </w:r>
      <w:r w:rsidR="008D7507">
        <w:t>, het</w:t>
      </w:r>
      <w:r w:rsidR="008D7507" w:rsidRPr="00420BE5">
        <w:t xml:space="preserve"> Synergrid Voorschrift</w:t>
      </w:r>
      <w:r w:rsidRPr="00420BE5">
        <w:t xml:space="preserve"> C10/11</w:t>
      </w:r>
      <w:r w:rsidR="008D7507">
        <w:t>, het</w:t>
      </w:r>
      <w:r w:rsidR="008D7507" w:rsidRPr="00420BE5">
        <w:t xml:space="preserve"> Synergrid Voorschrift</w:t>
      </w:r>
      <w:r w:rsidRPr="00420BE5">
        <w:t xml:space="preserve"> C10/17 en </w:t>
      </w:r>
      <w:r w:rsidR="007556FB">
        <w:t>de</w:t>
      </w:r>
      <w:r w:rsidR="007556FB" w:rsidRPr="00420BE5">
        <w:t xml:space="preserve"> </w:t>
      </w:r>
      <w:r w:rsidRPr="00420BE5">
        <w:t>aanvullende voorschriften</w:t>
      </w:r>
      <w:r w:rsidR="007556FB">
        <w:t xml:space="preserve"> van de Distributienetbeheerder</w:t>
      </w:r>
      <w:r w:rsidR="00984084">
        <w:t xml:space="preserve"> </w:t>
      </w:r>
      <w:r w:rsidR="00075DB5">
        <w:t xml:space="preserve">bij de </w:t>
      </w:r>
      <w:r w:rsidR="00075DB5" w:rsidRPr="00420BE5">
        <w:t>Synergrid Voorschrift</w:t>
      </w:r>
      <w:r w:rsidR="00075DB5">
        <w:t>en</w:t>
      </w:r>
      <w:r w:rsidRPr="00420BE5">
        <w:t xml:space="preserve">. </w:t>
      </w:r>
    </w:p>
    <w:p w14:paraId="26FF469C" w14:textId="0EE1922F" w:rsidR="000B7ECD" w:rsidRDefault="000B7ECD" w:rsidP="00EB4999">
      <w:pPr>
        <w:pStyle w:val="ScheduleL5"/>
        <w:jc w:val="both"/>
      </w:pPr>
      <w:r w:rsidRPr="00420BE5">
        <w:t xml:space="preserve">De individuele transformatoren met een vermogen </w:t>
      </w:r>
      <w:r w:rsidR="00ED2AAD">
        <w:t>van meer dan</w:t>
      </w:r>
      <w:r w:rsidRPr="00420BE5">
        <w:t xml:space="preserve"> 630 kVA </w:t>
      </w:r>
      <w:r w:rsidR="00ED2AAD">
        <w:t xml:space="preserve">of met een vermogen van meer dan </w:t>
      </w:r>
      <w:r w:rsidRPr="00420BE5">
        <w:t>1.250</w:t>
      </w:r>
      <w:r w:rsidR="00A54DB8">
        <w:t xml:space="preserve"> </w:t>
      </w:r>
      <w:r w:rsidRPr="00420BE5">
        <w:t xml:space="preserve">kVA bij een netspanning </w:t>
      </w:r>
      <w:r w:rsidR="00ED2AAD">
        <w:t xml:space="preserve">van meer dan </w:t>
      </w:r>
      <w:r w:rsidRPr="00420BE5">
        <w:t>15,6</w:t>
      </w:r>
      <w:r w:rsidR="00A54DB8">
        <w:t xml:space="preserve"> </w:t>
      </w:r>
      <w:r w:rsidRPr="00420BE5">
        <w:t xml:space="preserve">kV moeten worden uitgerust met een vertraagde minimumspanningspoel </w:t>
      </w:r>
      <w:r w:rsidR="00037D62">
        <w:t>van 3 seconden</w:t>
      </w:r>
      <w:r w:rsidRPr="00420BE5">
        <w:t xml:space="preserve"> of een</w:t>
      </w:r>
      <w:r>
        <w:t xml:space="preserve"> </w:t>
      </w:r>
      <w:r w:rsidRPr="00851F86">
        <w:t>gelijkaardig toestel, om te voorkomen dat verschillende transformatoren gelijktijdig een inschakelstroom trekken.</w:t>
      </w:r>
    </w:p>
    <w:p w14:paraId="2A44A7EA" w14:textId="3EB83ACC" w:rsidR="000B7ECD" w:rsidRDefault="000B7ECD" w:rsidP="00EB4999">
      <w:pPr>
        <w:pStyle w:val="ScheduleL6"/>
        <w:jc w:val="both"/>
      </w:pPr>
      <w:r w:rsidRPr="00851F86">
        <w:t xml:space="preserve">Wanneer de </w:t>
      </w:r>
      <w:r>
        <w:t>Distributienetgebruiker</w:t>
      </w:r>
      <w:r w:rsidRPr="00851F86">
        <w:t xml:space="preserve"> over meerdere transformatoren beschikt</w:t>
      </w:r>
      <w:r w:rsidR="00037D62">
        <w:t>,</w:t>
      </w:r>
      <w:r w:rsidRPr="00851F86">
        <w:t xml:space="preserve"> is een sequentie vereist bij het opschakelen van elke transformator</w:t>
      </w:r>
      <w:r w:rsidR="00A77010">
        <w:t>,</w:t>
      </w:r>
      <w:r w:rsidR="0004790E">
        <w:t xml:space="preserve"> door de</w:t>
      </w:r>
      <w:r w:rsidRPr="00851F86">
        <w:t xml:space="preserve"> </w:t>
      </w:r>
      <w:r w:rsidR="0004790E" w:rsidRPr="00851F86">
        <w:t>transformator</w:t>
      </w:r>
      <w:r w:rsidR="0073168A">
        <w:t>en</w:t>
      </w:r>
      <w:r w:rsidR="0004790E">
        <w:t xml:space="preserve"> één</w:t>
      </w:r>
      <w:r w:rsidRPr="00851F86">
        <w:t xml:space="preserve"> per </w:t>
      </w:r>
      <w:r w:rsidR="0004790E">
        <w:t>één o</w:t>
      </w:r>
      <w:r w:rsidRPr="00851F86">
        <w:t>p</w:t>
      </w:r>
      <w:r w:rsidR="0004790E">
        <w:t xml:space="preserve"> te </w:t>
      </w:r>
      <w:r w:rsidRPr="00851F86">
        <w:t>schakel</w:t>
      </w:r>
      <w:r w:rsidR="0004790E">
        <w:t>en</w:t>
      </w:r>
      <w:r w:rsidRPr="00851F86">
        <w:t xml:space="preserve">. </w:t>
      </w:r>
    </w:p>
    <w:p w14:paraId="26EA7C4C" w14:textId="059544CA" w:rsidR="000B7ECD" w:rsidRDefault="000B7ECD" w:rsidP="00EB4999">
      <w:pPr>
        <w:pStyle w:val="ScheduleL6"/>
        <w:jc w:val="both"/>
      </w:pPr>
      <w:r w:rsidRPr="00851F86">
        <w:lastRenderedPageBreak/>
        <w:t xml:space="preserve">In geval van een lokale productie-installatie, waarbij de totale productie-installatie via verschillende koppelpunten op eenzelfde </w:t>
      </w:r>
      <w:r w:rsidR="000C2030">
        <w:t>Elektriciteitsdistributie</w:t>
      </w:r>
      <w:r w:rsidR="000C2030" w:rsidRPr="00851F86">
        <w:t>net</w:t>
      </w:r>
      <w:r w:rsidRPr="00851F86">
        <w:t xml:space="preserve"> zijn aangesloten (</w:t>
      </w:r>
      <w:r w:rsidR="0004790E">
        <w:t>bijvoorbeeld</w:t>
      </w:r>
      <w:r w:rsidRPr="00851F86">
        <w:t xml:space="preserve"> een windpark met meerdere Aansluitingen) moet er tussen de verschillende transformatoren (zowel achter één Aansluiting als binnen het totale park) ook minstens 5 seconden wachttijd voorzien </w:t>
      </w:r>
      <w:r w:rsidR="00A77010" w:rsidRPr="00851F86">
        <w:t xml:space="preserve">worden </w:t>
      </w:r>
      <w:r w:rsidRPr="00851F86">
        <w:t xml:space="preserve">bij </w:t>
      </w:r>
      <w:proofErr w:type="spellStart"/>
      <w:r w:rsidRPr="00851F86">
        <w:t>herinschakeling</w:t>
      </w:r>
      <w:proofErr w:type="spellEnd"/>
      <w:r w:rsidRPr="00851F86">
        <w:t xml:space="preserve"> op het </w:t>
      </w:r>
      <w:r w:rsidR="000C2030">
        <w:t>Elektriciteitsdistributie</w:t>
      </w:r>
      <w:r w:rsidRPr="00851F86">
        <w:t>net.</w:t>
      </w:r>
    </w:p>
    <w:p w14:paraId="0CAF439C" w14:textId="2DA3F2B7" w:rsidR="000B7ECD" w:rsidRDefault="000B7ECD" w:rsidP="00EB4999">
      <w:pPr>
        <w:pStyle w:val="ScheduleL5"/>
        <w:jc w:val="both"/>
      </w:pPr>
      <w:r w:rsidRPr="00851F86">
        <w:t>Voor transformatoren vanaf 2.600</w:t>
      </w:r>
      <w:r w:rsidR="000C2030">
        <w:t xml:space="preserve"> </w:t>
      </w:r>
      <w:r w:rsidRPr="00851F86">
        <w:t xml:space="preserve">kVA is de uitdrukkelijke toestemming </w:t>
      </w:r>
      <w:r w:rsidR="000C2030">
        <w:t>vereist</w:t>
      </w:r>
      <w:r w:rsidRPr="00851F86">
        <w:t xml:space="preserve"> van de </w:t>
      </w:r>
      <w:r>
        <w:t>Distributienetbeheerder</w:t>
      </w:r>
      <w:r w:rsidRPr="00851F86">
        <w:t xml:space="preserve"> om deze rechtstreeks aan te sluiten, op het </w:t>
      </w:r>
      <w:r w:rsidR="000C2030">
        <w:t>Hoogspannings</w:t>
      </w:r>
      <w:r w:rsidRPr="00851F86">
        <w:t xml:space="preserve">net, waarbij de </w:t>
      </w:r>
      <w:r>
        <w:t>Distributienetbeheerder</w:t>
      </w:r>
      <w:r w:rsidRPr="00851F86">
        <w:t xml:space="preserve"> na </w:t>
      </w:r>
      <w:r w:rsidR="000C2030">
        <w:t xml:space="preserve">een </w:t>
      </w:r>
      <w:r w:rsidRPr="00851F86">
        <w:t xml:space="preserve">netstudie bijzondere </w:t>
      </w:r>
      <w:r w:rsidR="00B62C6B">
        <w:t xml:space="preserve">redelijke </w:t>
      </w:r>
      <w:r w:rsidRPr="00851F86">
        <w:t>maatregelen kan opleggen</w:t>
      </w:r>
      <w:r w:rsidR="000C2030">
        <w:t>, waaronder</w:t>
      </w:r>
      <w:r w:rsidRPr="00851F86">
        <w:t xml:space="preserve"> het gebruik van voorschakelweerstanden om de inschakelstroom te beperken</w:t>
      </w:r>
      <w:r w:rsidR="000C2030">
        <w:t>.</w:t>
      </w:r>
    </w:p>
    <w:p w14:paraId="3AC15C8A" w14:textId="1B10C4BB" w:rsidR="000B7ECD" w:rsidRDefault="000B7ECD" w:rsidP="00EB4999">
      <w:pPr>
        <w:pStyle w:val="ScheduleL5"/>
        <w:jc w:val="both"/>
      </w:pPr>
      <w:r w:rsidRPr="003E59CF">
        <w:t xml:space="preserve">In ieder geval dient de inschakelstroom van een transformator aangesloten op een </w:t>
      </w:r>
      <w:proofErr w:type="spellStart"/>
      <w:r w:rsidRPr="003E59CF">
        <w:t>ingeluste</w:t>
      </w:r>
      <w:proofErr w:type="spellEnd"/>
      <w:r w:rsidRPr="003E59CF">
        <w:t xml:space="preserve"> </w:t>
      </w:r>
      <w:r w:rsidR="00576232">
        <w:t>Distributie</w:t>
      </w:r>
      <w:r w:rsidRPr="003E59CF">
        <w:t xml:space="preserve">cabine aan volgende limieten te voldoen: </w:t>
      </w:r>
    </w:p>
    <w:p w14:paraId="2707DBB2" w14:textId="77777777" w:rsidR="000B7ECD" w:rsidRDefault="000B7ECD" w:rsidP="00EB4999">
      <w:pPr>
        <w:pStyle w:val="ScheduleL6"/>
        <w:jc w:val="both"/>
        <w:rPr>
          <w:lang w:val="pt-PT"/>
        </w:rPr>
      </w:pPr>
      <w:r w:rsidRPr="003E59CF">
        <w:rPr>
          <w:lang w:val="pt-PT"/>
        </w:rPr>
        <w:t xml:space="preserve">Ipiek ≤ 1.500A (halve cyclus) </w:t>
      </w:r>
    </w:p>
    <w:p w14:paraId="73841307" w14:textId="77777777" w:rsidR="000B7ECD" w:rsidRPr="003E59CF" w:rsidRDefault="000B7ECD" w:rsidP="00EB4999">
      <w:pPr>
        <w:pStyle w:val="ScheduleL6"/>
        <w:jc w:val="both"/>
        <w:rPr>
          <w:lang w:val="pt-PT"/>
        </w:rPr>
      </w:pPr>
      <w:r w:rsidRPr="003E59CF">
        <w:rPr>
          <w:lang w:val="pt-PT"/>
        </w:rPr>
        <w:t>IRMS ≤ 400A (10 cycli)</w:t>
      </w:r>
    </w:p>
    <w:p w14:paraId="2CDAEBCE" w14:textId="1C3A2548" w:rsidR="000B7ECD" w:rsidRDefault="000B7ECD" w:rsidP="00EB4999">
      <w:pPr>
        <w:pStyle w:val="ScheduleL3"/>
        <w:jc w:val="both"/>
      </w:pPr>
      <w:bookmarkStart w:id="170" w:name="_Ref199325622"/>
      <w:r w:rsidRPr="0011497F">
        <w:t xml:space="preserve">Voorkomen van beïnvloeding van de communicatiesignalen van de </w:t>
      </w:r>
      <w:r>
        <w:t>Distributienetbeheerder</w:t>
      </w:r>
      <w:r w:rsidRPr="0011497F">
        <w:t xml:space="preserve"> </w:t>
      </w:r>
      <w:bookmarkEnd w:id="170"/>
    </w:p>
    <w:p w14:paraId="795AA72D" w14:textId="14E8A166" w:rsidR="00EA529D" w:rsidRPr="00EA529D" w:rsidRDefault="00EA529D" w:rsidP="008E4F59">
      <w:pPr>
        <w:pStyle w:val="ScheduleL4"/>
        <w:jc w:val="both"/>
      </w:pPr>
      <w:r w:rsidRPr="00EA529D">
        <w:t xml:space="preserve">De frequentie van het </w:t>
      </w:r>
      <w:r w:rsidR="001669AD" w:rsidRPr="00EA529D">
        <w:t xml:space="preserve">signaal </w:t>
      </w:r>
      <w:r w:rsidR="001669AD">
        <w:t xml:space="preserve">van de </w:t>
      </w:r>
      <w:r w:rsidRPr="00EA529D">
        <w:t>Centrale Afstandsbediening dat de Distributienetbeheerder hanteert is beschikbaar op de DNB-</w:t>
      </w:r>
      <w:r w:rsidR="00EF1AEB">
        <w:t>W</w:t>
      </w:r>
      <w:r w:rsidRPr="00EA529D">
        <w:t>ebsite.</w:t>
      </w:r>
    </w:p>
    <w:p w14:paraId="659505D7" w14:textId="644B472C" w:rsidR="000B7ECD" w:rsidRDefault="000B7ECD" w:rsidP="00EB4999">
      <w:pPr>
        <w:pStyle w:val="ScheduleL4"/>
        <w:jc w:val="both"/>
      </w:pPr>
      <w:r w:rsidRPr="003E59CF">
        <w:t xml:space="preserve">Conform het Synergrid Voorschrift C10/17 zal de </w:t>
      </w:r>
      <w:r w:rsidR="0016455A">
        <w:t>I</w:t>
      </w:r>
      <w:r w:rsidRPr="003E59CF">
        <w:t xml:space="preserve">nstallatie van de </w:t>
      </w:r>
      <w:r>
        <w:t>Distributienetgebruiker</w:t>
      </w:r>
      <w:r w:rsidRPr="003E59CF">
        <w:t xml:space="preserve"> op geen enkele wijze de signalen die de </w:t>
      </w:r>
      <w:r>
        <w:t>Distributienetbeheerder</w:t>
      </w:r>
      <w:r w:rsidRPr="003E59CF">
        <w:t xml:space="preserve"> gebruikt voor de </w:t>
      </w:r>
      <w:r w:rsidR="00530F4C">
        <w:t>C</w:t>
      </w:r>
      <w:r w:rsidRPr="003E59CF">
        <w:t xml:space="preserve">entrale </w:t>
      </w:r>
      <w:r w:rsidR="00530F4C">
        <w:t>A</w:t>
      </w:r>
      <w:r w:rsidRPr="003E59CF">
        <w:t xml:space="preserve">fstandsbediening nadelig beïnvloeden. </w:t>
      </w:r>
    </w:p>
    <w:p w14:paraId="210DF84D" w14:textId="074D7FC7" w:rsidR="000B7ECD" w:rsidRDefault="000B7ECD" w:rsidP="00EB4999">
      <w:pPr>
        <w:pStyle w:val="ScheduleL4"/>
        <w:jc w:val="both"/>
      </w:pPr>
      <w:r w:rsidRPr="003E59CF">
        <w:t xml:space="preserve">In het bijzonder zal er over gewaakt worden dat de </w:t>
      </w:r>
      <w:r w:rsidR="0016455A">
        <w:t>I</w:t>
      </w:r>
      <w:r w:rsidR="0016455A" w:rsidRPr="003E59CF">
        <w:t xml:space="preserve">nstallatie van de </w:t>
      </w:r>
      <w:r w:rsidR="0016455A">
        <w:t>Distributienetgebruiker</w:t>
      </w:r>
      <w:r w:rsidRPr="003E59CF">
        <w:t xml:space="preserve"> geen abnormale afzuiging of opslorping van deze </w:t>
      </w:r>
      <w:r w:rsidR="0016455A">
        <w:t>communicatie</w:t>
      </w:r>
      <w:r w:rsidRPr="003E59CF">
        <w:t xml:space="preserve">signalen veroorzaakt. </w:t>
      </w:r>
    </w:p>
    <w:p w14:paraId="2FFB6ABB" w14:textId="36F645E4" w:rsidR="000B7ECD" w:rsidRDefault="000B7ECD" w:rsidP="00EB4999">
      <w:pPr>
        <w:pStyle w:val="ScheduleL4"/>
        <w:jc w:val="both"/>
      </w:pPr>
      <w:r w:rsidRPr="003E59CF">
        <w:t xml:space="preserve">Meer bepaald moet de impedantie van de </w:t>
      </w:r>
      <w:r w:rsidR="00A16A86">
        <w:t>I</w:t>
      </w:r>
      <w:r w:rsidRPr="003E59CF">
        <w:t xml:space="preserve">nstallatie </w:t>
      </w:r>
      <w:r w:rsidR="00A16A86" w:rsidRPr="003E59CF">
        <w:t xml:space="preserve">van de </w:t>
      </w:r>
      <w:r w:rsidR="00A16A86">
        <w:t>Distributienetgebruiker</w:t>
      </w:r>
      <w:r w:rsidRPr="003E59CF">
        <w:t xml:space="preserve"> op de frequentie van het </w:t>
      </w:r>
      <w:r w:rsidR="00C82E6A" w:rsidRPr="003E59CF">
        <w:t xml:space="preserve">signaal </w:t>
      </w:r>
      <w:r w:rsidR="00C82E6A">
        <w:t xml:space="preserve">van de </w:t>
      </w:r>
      <w:r w:rsidR="00530F4C">
        <w:t>C</w:t>
      </w:r>
      <w:r w:rsidR="00872FEB">
        <w:t xml:space="preserve">entrale </w:t>
      </w:r>
      <w:r w:rsidR="00530F4C">
        <w:t>A</w:t>
      </w:r>
      <w:r w:rsidR="00872FEB">
        <w:t>fstandsbediening</w:t>
      </w:r>
      <w:r w:rsidR="00530F4C">
        <w:t xml:space="preserve"> </w:t>
      </w:r>
      <w:r w:rsidRPr="003E59CF">
        <w:t xml:space="preserve">zodanig zijn dat de sperfactor </w:t>
      </w:r>
      <w:proofErr w:type="spellStart"/>
      <w:r w:rsidRPr="003E59CF">
        <w:t>Kn</w:t>
      </w:r>
      <w:proofErr w:type="spellEnd"/>
      <w:r w:rsidRPr="003E59CF">
        <w:t xml:space="preserve"> &lt; 2.5 is, waarbij</w:t>
      </w:r>
    </w:p>
    <w:p w14:paraId="5B3A49B8" w14:textId="77777777" w:rsidR="000B7ECD" w:rsidRDefault="000B7ECD" w:rsidP="00EB4999">
      <w:pPr>
        <w:pStyle w:val="ScheduleL5"/>
        <w:jc w:val="both"/>
      </w:pPr>
      <w:proofErr w:type="spellStart"/>
      <w:r w:rsidRPr="00305ED8">
        <w:t>Kn</w:t>
      </w:r>
      <w:proofErr w:type="spellEnd"/>
      <w:r w:rsidRPr="00305ED8">
        <w:t xml:space="preserve"> = Z50/</w:t>
      </w:r>
      <w:proofErr w:type="spellStart"/>
      <w:r w:rsidRPr="00305ED8">
        <w:t>Zcab</w:t>
      </w:r>
      <w:proofErr w:type="spellEnd"/>
      <w:r w:rsidRPr="00305ED8">
        <w:t xml:space="preserve"> </w:t>
      </w:r>
    </w:p>
    <w:p w14:paraId="662B041D" w14:textId="5D7C2C41" w:rsidR="000B7ECD" w:rsidRDefault="000B7ECD" w:rsidP="00EB4999">
      <w:pPr>
        <w:pStyle w:val="ScheduleL5"/>
        <w:jc w:val="both"/>
      </w:pPr>
      <w:r w:rsidRPr="00305ED8">
        <w:t xml:space="preserve">Z50 en </w:t>
      </w:r>
      <w:proofErr w:type="spellStart"/>
      <w:r w:rsidRPr="00305ED8">
        <w:t>Zcab</w:t>
      </w:r>
      <w:proofErr w:type="spellEnd"/>
      <w:r w:rsidRPr="00305ED8">
        <w:t xml:space="preserve"> de impedantie van de </w:t>
      </w:r>
      <w:r w:rsidR="00872FEB">
        <w:t>I</w:t>
      </w:r>
      <w:r w:rsidR="00872FEB" w:rsidRPr="003E59CF">
        <w:t xml:space="preserve">nstallatie van de </w:t>
      </w:r>
      <w:r w:rsidR="00872FEB">
        <w:t>Distributienetgebruiker</w:t>
      </w:r>
      <w:r w:rsidRPr="00305ED8">
        <w:t xml:space="preserve"> is bij respectievelijk 50Hz en de frequentie van de </w:t>
      </w:r>
      <w:r w:rsidR="00C82E6A" w:rsidRPr="003E59CF">
        <w:t>signa</w:t>
      </w:r>
      <w:r w:rsidR="00C82E6A">
        <w:t xml:space="preserve">len van de </w:t>
      </w:r>
      <w:r w:rsidR="00530F4C">
        <w:t>C</w:t>
      </w:r>
      <w:r w:rsidR="00872FEB">
        <w:t xml:space="preserve">entrale </w:t>
      </w:r>
      <w:r w:rsidR="00530F4C">
        <w:t>A</w:t>
      </w:r>
      <w:r w:rsidR="00872FEB">
        <w:t>fstandsbediening</w:t>
      </w:r>
      <w:r w:rsidRPr="00305ED8">
        <w:t>.</w:t>
      </w:r>
    </w:p>
    <w:p w14:paraId="1B49B86F" w14:textId="0E427393" w:rsidR="000B7ECD" w:rsidRDefault="000B7ECD" w:rsidP="00EB4999">
      <w:pPr>
        <w:pStyle w:val="ScheduleL4"/>
        <w:jc w:val="both"/>
      </w:pPr>
      <w:r w:rsidRPr="00305ED8">
        <w:t xml:space="preserve">De </w:t>
      </w:r>
      <w:r>
        <w:t>Distributienetgebruiker</w:t>
      </w:r>
      <w:r w:rsidRPr="00305ED8">
        <w:t xml:space="preserve"> neemt volgende maatregelen om aan te tonen dat </w:t>
      </w:r>
      <w:r w:rsidR="00872FEB">
        <w:t>de I</w:t>
      </w:r>
      <w:r w:rsidR="00872FEB" w:rsidRPr="003E59CF">
        <w:t>nstallatie</w:t>
      </w:r>
      <w:r w:rsidR="00872FEB">
        <w:t>s</w:t>
      </w:r>
      <w:r w:rsidR="00872FEB" w:rsidRPr="003E59CF">
        <w:t xml:space="preserve"> van de </w:t>
      </w:r>
      <w:r w:rsidR="00872FEB">
        <w:t>Distributienetgebruiker</w:t>
      </w:r>
      <w:r w:rsidRPr="00305ED8">
        <w:t xml:space="preserve"> hieraan voldoen: </w:t>
      </w:r>
    </w:p>
    <w:p w14:paraId="76354360" w14:textId="05B83B9F" w:rsidR="000B7ECD" w:rsidRDefault="000B7ECD" w:rsidP="00EB4999">
      <w:pPr>
        <w:pStyle w:val="ScheduleL5"/>
        <w:jc w:val="both"/>
      </w:pPr>
      <w:r w:rsidRPr="00305ED8">
        <w:t xml:space="preserve">ofwel voorziet de </w:t>
      </w:r>
      <w:r>
        <w:t>Distributienetgebruiker</w:t>
      </w:r>
      <w:r w:rsidRPr="00305ED8">
        <w:t xml:space="preserve"> </w:t>
      </w:r>
      <w:r w:rsidR="00872FEB">
        <w:t>de I</w:t>
      </w:r>
      <w:r w:rsidR="00872FEB" w:rsidRPr="003E59CF">
        <w:t>nstallatie</w:t>
      </w:r>
      <w:r w:rsidR="00872FEB">
        <w:t>s</w:t>
      </w:r>
      <w:r w:rsidR="00872FEB" w:rsidRPr="003E59CF">
        <w:t xml:space="preserve"> van de </w:t>
      </w:r>
      <w:r w:rsidR="00872FEB">
        <w:t>Distributienetgebruiker</w:t>
      </w:r>
      <w:r w:rsidRPr="00305ED8">
        <w:t xml:space="preserve"> van een actieve filter die de afzuiging van de </w:t>
      </w:r>
      <w:r w:rsidR="007173D9" w:rsidRPr="003E59CF">
        <w:t>signa</w:t>
      </w:r>
      <w:r w:rsidR="007173D9">
        <w:t>len</w:t>
      </w:r>
      <w:r w:rsidR="007173D9" w:rsidRPr="00305ED8">
        <w:t xml:space="preserve"> </w:t>
      </w:r>
      <w:r w:rsidR="007173D9">
        <w:t xml:space="preserve">van de </w:t>
      </w:r>
      <w:r w:rsidR="00530F4C">
        <w:t>C</w:t>
      </w:r>
      <w:r w:rsidR="00872FEB">
        <w:t xml:space="preserve">entrale </w:t>
      </w:r>
      <w:r w:rsidR="00530F4C">
        <w:t>A</w:t>
      </w:r>
      <w:r w:rsidR="00872FEB">
        <w:t>fstandsbediening</w:t>
      </w:r>
      <w:r w:rsidR="00530F4C">
        <w:t xml:space="preserve"> </w:t>
      </w:r>
      <w:r w:rsidRPr="00305ED8">
        <w:t>reduceert tot een aanvaardbare waarde;</w:t>
      </w:r>
    </w:p>
    <w:p w14:paraId="7466BDE5" w14:textId="66C3148D" w:rsidR="000B7ECD" w:rsidRDefault="000B7ECD" w:rsidP="00EB4999">
      <w:pPr>
        <w:pStyle w:val="ScheduleL5"/>
        <w:jc w:val="both"/>
      </w:pPr>
      <w:r w:rsidRPr="00305ED8">
        <w:lastRenderedPageBreak/>
        <w:t xml:space="preserve">ofwel legt de </w:t>
      </w:r>
      <w:r>
        <w:t>Distributienetgebruiker</w:t>
      </w:r>
      <w:r w:rsidRPr="00305ED8">
        <w:t xml:space="preserve"> aan de </w:t>
      </w:r>
      <w:r>
        <w:t>Distributienetbeheerder</w:t>
      </w:r>
      <w:r w:rsidRPr="00305ED8">
        <w:t xml:space="preserve"> een berekening voor van de impedantie van </w:t>
      </w:r>
      <w:r w:rsidR="00872FEB">
        <w:t>de I</w:t>
      </w:r>
      <w:r w:rsidR="00872FEB" w:rsidRPr="003E59CF">
        <w:t>nstallatie</w:t>
      </w:r>
      <w:r w:rsidR="00872FEB">
        <w:t>s</w:t>
      </w:r>
      <w:r w:rsidR="00872FEB" w:rsidRPr="003E59CF">
        <w:t xml:space="preserve"> van de </w:t>
      </w:r>
      <w:r w:rsidR="00872FEB">
        <w:t>Distributienetgebruiker</w:t>
      </w:r>
      <w:r w:rsidRPr="00305ED8">
        <w:t xml:space="preserve"> op </w:t>
      </w:r>
      <w:r w:rsidR="00872FEB">
        <w:t xml:space="preserve">de </w:t>
      </w:r>
      <w:r w:rsidR="007173D9" w:rsidRPr="00305ED8">
        <w:t>frequentie</w:t>
      </w:r>
      <w:r w:rsidR="007173D9">
        <w:t xml:space="preserve"> van de </w:t>
      </w:r>
      <w:r w:rsidR="00530F4C">
        <w:t>C</w:t>
      </w:r>
      <w:r w:rsidR="00872FEB">
        <w:t xml:space="preserve">entrale </w:t>
      </w:r>
      <w:r w:rsidR="00530F4C">
        <w:t>A</w:t>
      </w:r>
      <w:r w:rsidR="00872FEB">
        <w:t>fstandsbediening</w:t>
      </w:r>
      <w:r w:rsidRPr="00305ED8">
        <w:t xml:space="preserve">. Indien de </w:t>
      </w:r>
      <w:r>
        <w:t>Distributienetbeheerder</w:t>
      </w:r>
      <w:r w:rsidRPr="00305ED8">
        <w:t xml:space="preserve"> op basis van deze berekening vaststelt dat de sperfactor voldoende laag is, zijn geen verdere technische voorzieningen nodig. De </w:t>
      </w:r>
      <w:r>
        <w:t>Distributienetbeheerder</w:t>
      </w:r>
      <w:r w:rsidRPr="00305ED8">
        <w:t xml:space="preserve"> kan</w:t>
      </w:r>
      <w:r w:rsidR="000401EA">
        <w:t xml:space="preserve"> in overleg met de Distributienetgebruiker</w:t>
      </w:r>
      <w:r w:rsidRPr="00305ED8">
        <w:t xml:space="preserve"> ter plaatse de juistheid van de berekeningen en de gebruikte parameters verifiëren.</w:t>
      </w:r>
    </w:p>
    <w:p w14:paraId="248FFC7E" w14:textId="238C6F7E" w:rsidR="000B7ECD" w:rsidRDefault="000B7ECD" w:rsidP="00EB4999">
      <w:pPr>
        <w:pStyle w:val="ScheduleL4"/>
        <w:jc w:val="both"/>
      </w:pPr>
      <w:r w:rsidRPr="00DE4BE8">
        <w:t xml:space="preserve">De </w:t>
      </w:r>
      <w:r>
        <w:t>Distributienetgebruiker</w:t>
      </w:r>
      <w:r w:rsidRPr="00DE4BE8">
        <w:t xml:space="preserve"> kan zich bij de </w:t>
      </w:r>
      <w:r>
        <w:t>Distributienetbeheerder</w:t>
      </w:r>
      <w:r w:rsidRPr="00DE4BE8">
        <w:t xml:space="preserve"> informeren over de waarde van de </w:t>
      </w:r>
      <w:r w:rsidR="004260BD" w:rsidRPr="00DE4BE8">
        <w:t>frequentie</w:t>
      </w:r>
      <w:r w:rsidR="004260BD">
        <w:t xml:space="preserve"> van de </w:t>
      </w:r>
      <w:r w:rsidR="00530F4C">
        <w:t>C</w:t>
      </w:r>
      <w:r w:rsidR="00872FEB">
        <w:t xml:space="preserve">entrale </w:t>
      </w:r>
      <w:r w:rsidR="00530F4C">
        <w:t>A</w:t>
      </w:r>
      <w:r w:rsidR="00872FEB">
        <w:t>fstandsbediening</w:t>
      </w:r>
      <w:r w:rsidRPr="00DE4BE8">
        <w:t xml:space="preserve"> die de </w:t>
      </w:r>
      <w:r>
        <w:t>Distributienetbeheerder</w:t>
      </w:r>
      <w:r w:rsidRPr="00DE4BE8">
        <w:t xml:space="preserve"> gebruikt in een specifieke regio, en over de werkwijze voor de berekening van de sperfactor. </w:t>
      </w:r>
    </w:p>
    <w:p w14:paraId="42D642D1" w14:textId="0761B0D4" w:rsidR="000B7ECD" w:rsidRDefault="000B7ECD" w:rsidP="00EB4999">
      <w:pPr>
        <w:pStyle w:val="ScheduleL4"/>
        <w:jc w:val="both"/>
      </w:pPr>
      <w:r w:rsidRPr="00DE4BE8">
        <w:t xml:space="preserve">In geval van </w:t>
      </w:r>
      <w:r w:rsidR="00042E9D">
        <w:t>een</w:t>
      </w:r>
      <w:r w:rsidRPr="00DE4BE8">
        <w:t xml:space="preserve"> storing (Kn</w:t>
      </w:r>
      <w:r w:rsidR="00384015">
        <w:rPr>
          <w:rFonts w:cs="Arial"/>
        </w:rPr>
        <w:t>≥</w:t>
      </w:r>
      <w:r w:rsidRPr="00DE4BE8">
        <w:t xml:space="preserve">2.5) zal de </w:t>
      </w:r>
      <w:r>
        <w:t>Distributienetgebruiker</w:t>
      </w:r>
      <w:r w:rsidRPr="00DE4BE8">
        <w:t xml:space="preserve"> op eenvoudig schriftelijk verzoek van de </w:t>
      </w:r>
      <w:r>
        <w:t>Distributienetbeheerder</w:t>
      </w:r>
      <w:r w:rsidRPr="00DE4BE8">
        <w:t xml:space="preserve"> alle noodzakelijke </w:t>
      </w:r>
      <w:r w:rsidR="000402E5">
        <w:t xml:space="preserve">en redelijke </w:t>
      </w:r>
      <w:r w:rsidRPr="00DE4BE8">
        <w:t xml:space="preserve">schikkingen treffen teneinde </w:t>
      </w:r>
      <w:r w:rsidR="00042E9D">
        <w:t>de</w:t>
      </w:r>
      <w:r w:rsidRPr="00DE4BE8">
        <w:t xml:space="preserve"> </w:t>
      </w:r>
      <w:r w:rsidR="00042E9D">
        <w:t>I</w:t>
      </w:r>
      <w:r w:rsidRPr="00DE4BE8">
        <w:t xml:space="preserve">nstallaties </w:t>
      </w:r>
      <w:r w:rsidR="00042E9D">
        <w:t>van de Distributienetgebruiker</w:t>
      </w:r>
      <w:r w:rsidRPr="00DE4BE8">
        <w:t xml:space="preserve"> te regulariseren, dit binnen de periode van </w:t>
      </w:r>
      <w:r w:rsidR="00042E9D">
        <w:t>zes (</w:t>
      </w:r>
      <w:r w:rsidRPr="00DE4BE8">
        <w:t>6</w:t>
      </w:r>
      <w:r w:rsidR="00042E9D">
        <w:t>)</w:t>
      </w:r>
      <w:r w:rsidRPr="00DE4BE8">
        <w:t xml:space="preserve"> maanden na kennisgeving</w:t>
      </w:r>
      <w:r w:rsidR="00D956EE">
        <w:t xml:space="preserve"> via de contactgegevens zoals vermeld in het </w:t>
      </w:r>
      <w:r w:rsidR="00BF2BEF">
        <w:t>Voorblad</w:t>
      </w:r>
      <w:r w:rsidRPr="00DE4BE8" w:rsidDel="00D956EE">
        <w:t>.</w:t>
      </w:r>
      <w:r w:rsidRPr="00DE4BE8">
        <w:t xml:space="preserve"> In afwachting van regularisatie </w:t>
      </w:r>
      <w:r w:rsidR="00C35477">
        <w:t>gaat</w:t>
      </w:r>
      <w:r w:rsidR="00C35477" w:rsidRPr="00DE4BE8">
        <w:t xml:space="preserve"> </w:t>
      </w:r>
      <w:r w:rsidRPr="00DE4BE8">
        <w:t xml:space="preserve">de </w:t>
      </w:r>
      <w:r>
        <w:t>Distributienetbeheerder</w:t>
      </w:r>
      <w:r w:rsidRPr="00DE4BE8">
        <w:t xml:space="preserve"> </w:t>
      </w:r>
      <w:r w:rsidR="00C35477">
        <w:t xml:space="preserve">in overleg met de Distributienetgebruiker </w:t>
      </w:r>
      <w:r w:rsidRPr="00DE4BE8">
        <w:t xml:space="preserve">om een aangepast bedrijfsregime </w:t>
      </w:r>
      <w:r w:rsidRPr="00DE4BE8" w:rsidDel="00D956EE">
        <w:t xml:space="preserve">te </w:t>
      </w:r>
      <w:r w:rsidR="00C35477">
        <w:t>bepalen.</w:t>
      </w:r>
    </w:p>
    <w:p w14:paraId="30CE2BFC" w14:textId="4FC89C0F" w:rsidR="000B7ECD" w:rsidRDefault="000B7ECD" w:rsidP="00EB4999">
      <w:pPr>
        <w:pStyle w:val="ScheduleL4"/>
        <w:jc w:val="both"/>
      </w:pPr>
      <w:r w:rsidRPr="00DE4BE8">
        <w:t xml:space="preserve">De </w:t>
      </w:r>
      <w:r>
        <w:t>Distributienetgebruiker</w:t>
      </w:r>
      <w:r w:rsidRPr="00DE4BE8">
        <w:t xml:space="preserve"> zal op zijn kosten de nodige maatregelen nemen om </w:t>
      </w:r>
      <w:r w:rsidR="00042E9D">
        <w:t>de</w:t>
      </w:r>
      <w:r w:rsidR="00042E9D" w:rsidRPr="00DE4BE8">
        <w:t xml:space="preserve"> </w:t>
      </w:r>
      <w:r w:rsidR="00042E9D">
        <w:t>I</w:t>
      </w:r>
      <w:r w:rsidR="00042E9D" w:rsidRPr="00DE4BE8">
        <w:t xml:space="preserve">nstallaties </w:t>
      </w:r>
      <w:r w:rsidR="00042E9D">
        <w:t>van de Distributienetgebruiker</w:t>
      </w:r>
      <w:r w:rsidRPr="00DE4BE8">
        <w:t xml:space="preserve"> met deze bepalingen conform te houden of conform te stellen</w:t>
      </w:r>
      <w:r w:rsidR="00042E9D">
        <w:t>. Indien dit niet gebeurt,</w:t>
      </w:r>
      <w:r w:rsidRPr="00DE4BE8">
        <w:t xml:space="preserve"> kan dit na ingebrekestelling door de </w:t>
      </w:r>
      <w:r>
        <w:t>Distributienetbeheerder</w:t>
      </w:r>
      <w:r w:rsidRPr="00DE4BE8">
        <w:t xml:space="preserve"> aanleiding geven tot </w:t>
      </w:r>
      <w:r w:rsidR="008814A4">
        <w:t>een Buitendienststelling</w:t>
      </w:r>
      <w:r w:rsidRPr="00DE4BE8">
        <w:t xml:space="preserve"> van de Aansluiting.</w:t>
      </w:r>
      <w:r w:rsidR="00682B2F">
        <w:t xml:space="preserve"> </w:t>
      </w:r>
      <w:r w:rsidR="00C53140">
        <w:t xml:space="preserve">Hiertoe zal de Distributienetbeheerder </w:t>
      </w:r>
      <w:r w:rsidR="00682B2F">
        <w:t xml:space="preserve">eerst een eenmalige herinnering verzenden aan de Distributienetgebruiker en vervolgens een </w:t>
      </w:r>
      <w:r w:rsidR="00682B2F" w:rsidRPr="00F14EAF">
        <w:t>ingebrekestelling per aangetekende brief</w:t>
      </w:r>
      <w:r w:rsidR="00C53140">
        <w:rPr>
          <w:rStyle w:val="Verwijzingopmerking"/>
        </w:rPr>
        <w:t>.</w:t>
      </w:r>
      <w:r w:rsidR="00682B2F">
        <w:t xml:space="preserve"> Indien de Distributienetgebruiker nalaat de </w:t>
      </w:r>
      <w:r w:rsidR="00817F50">
        <w:t xml:space="preserve">nodige maatregelen te treffen </w:t>
      </w:r>
      <w:r w:rsidR="00682B2F">
        <w:t>binnen veertien (</w:t>
      </w:r>
      <w:r w:rsidR="00682B2F" w:rsidRPr="00F14EAF">
        <w:t>14</w:t>
      </w:r>
      <w:r w:rsidR="00682B2F">
        <w:t>)</w:t>
      </w:r>
      <w:r w:rsidR="00682B2F" w:rsidRPr="00F14EAF">
        <w:t xml:space="preserve"> dagen na </w:t>
      </w:r>
      <w:r w:rsidR="00682B2F">
        <w:t>de datum van het aangetekend schrijven, heeft de Distributienetbeheerder het recht om over te gaan tot Buitendienststelling</w:t>
      </w:r>
      <w:r w:rsidR="00074722">
        <w:t>.</w:t>
      </w:r>
    </w:p>
    <w:p w14:paraId="707A3723" w14:textId="77777777" w:rsidR="000B7ECD" w:rsidRDefault="000B7ECD" w:rsidP="00EB4999">
      <w:pPr>
        <w:pStyle w:val="ScheduleL2"/>
        <w:jc w:val="both"/>
      </w:pPr>
      <w:bookmarkStart w:id="171" w:name="_Toc199176391"/>
      <w:r w:rsidRPr="00E309AB">
        <w:t xml:space="preserve">Meting door de </w:t>
      </w:r>
      <w:r>
        <w:t>Distributienetbeheerder</w:t>
      </w:r>
      <w:r w:rsidRPr="00E309AB">
        <w:t xml:space="preserve"> ter controle van de spanningskwaliteit</w:t>
      </w:r>
      <w:bookmarkEnd w:id="171"/>
    </w:p>
    <w:p w14:paraId="1BA23CB1" w14:textId="77777777" w:rsidR="000B7ECD" w:rsidRDefault="000B7ECD" w:rsidP="00EB4999">
      <w:pPr>
        <w:pStyle w:val="ScheduleL3"/>
        <w:jc w:val="both"/>
      </w:pPr>
      <w:bookmarkStart w:id="172" w:name="_Ref199339306"/>
      <w:r w:rsidRPr="00E309AB">
        <w:t xml:space="preserve">Op initiatief van de </w:t>
      </w:r>
      <w:r>
        <w:t>Distributienetbeheerder</w:t>
      </w:r>
      <w:bookmarkEnd w:id="172"/>
    </w:p>
    <w:p w14:paraId="39FF1942" w14:textId="6B1B67C2" w:rsidR="000B7ECD" w:rsidRDefault="000B7ECD" w:rsidP="00EB4999">
      <w:pPr>
        <w:pStyle w:val="ScheduleL4"/>
        <w:jc w:val="both"/>
      </w:pPr>
      <w:r w:rsidRPr="00E309AB">
        <w:t xml:space="preserve">De </w:t>
      </w:r>
      <w:r>
        <w:t>Distributienetbeheerder</w:t>
      </w:r>
      <w:r w:rsidRPr="00E309AB">
        <w:t xml:space="preserve"> kan op een door hem gekozen tijdstip en periode een monitoring doen bij de </w:t>
      </w:r>
      <w:r>
        <w:t>Distributienetgebruiker</w:t>
      </w:r>
      <w:r w:rsidRPr="00E309AB">
        <w:t xml:space="preserve">, om te controleren of de spanningskwaliteit niet nadelig wordt beïnvloed door de </w:t>
      </w:r>
      <w:r w:rsidR="00E3714E">
        <w:t>Installaties</w:t>
      </w:r>
      <w:r w:rsidRPr="00E309AB">
        <w:t xml:space="preserve"> van de </w:t>
      </w:r>
      <w:r>
        <w:t>Distributienetgebruiker</w:t>
      </w:r>
      <w:r w:rsidRPr="00E309AB">
        <w:t xml:space="preserve"> of </w:t>
      </w:r>
      <w:r w:rsidR="00E3714E">
        <w:t xml:space="preserve">de wijze waarop deze </w:t>
      </w:r>
      <w:r w:rsidRPr="00E309AB">
        <w:t xml:space="preserve">worden uitgebaat. </w:t>
      </w:r>
    </w:p>
    <w:p w14:paraId="0A78D358" w14:textId="77777777" w:rsidR="000B7ECD" w:rsidRDefault="000B7ECD" w:rsidP="00EB4999">
      <w:pPr>
        <w:pStyle w:val="ScheduleL4"/>
        <w:jc w:val="both"/>
      </w:pPr>
      <w:r w:rsidRPr="00E309AB">
        <w:t xml:space="preserve">Hiervoor zal de </w:t>
      </w:r>
      <w:r>
        <w:t>Distributienetbeheerder</w:t>
      </w:r>
      <w:r w:rsidRPr="00E309AB">
        <w:t xml:space="preserve"> een kwaliteitsmonitoringtoestel, datalogger en communicatieapparatuur plaatsen ter hoogte van de Aansluiting. Deze bijkomende apparatuur blijft eigendom van de </w:t>
      </w:r>
      <w:r>
        <w:t>Distributienetbeheerder</w:t>
      </w:r>
      <w:r w:rsidRPr="00E309AB">
        <w:t xml:space="preserve">. </w:t>
      </w:r>
    </w:p>
    <w:p w14:paraId="58508CB1" w14:textId="2FA0DB64" w:rsidR="000B7ECD" w:rsidRDefault="000B7ECD" w:rsidP="00EB4999">
      <w:pPr>
        <w:pStyle w:val="ScheduleL4"/>
        <w:jc w:val="both"/>
      </w:pPr>
      <w:r w:rsidRPr="00E309AB">
        <w:t xml:space="preserve">Indien uit de monitoring blijkt dat de </w:t>
      </w:r>
      <w:r w:rsidR="00B46973">
        <w:t>I</w:t>
      </w:r>
      <w:r w:rsidRPr="00E309AB">
        <w:t xml:space="preserve">nstallaties van de </w:t>
      </w:r>
      <w:r>
        <w:t>Distributienetgebruiker</w:t>
      </w:r>
      <w:r w:rsidRPr="00E309AB">
        <w:t xml:space="preserve"> niet voldoen aan de voorschriften, worden de kosten van deze monitoring aangerekend aan de </w:t>
      </w:r>
      <w:r>
        <w:t>Distributienetgebruiker</w:t>
      </w:r>
      <w:r w:rsidR="00BD2853">
        <w:t>.</w:t>
      </w:r>
      <w:r w:rsidRPr="00E309AB">
        <w:t xml:space="preserve"> Verder zal de </w:t>
      </w:r>
      <w:r>
        <w:t>Distributienetbeheerder</w:t>
      </w:r>
      <w:r w:rsidRPr="00E309AB">
        <w:t xml:space="preserve"> de </w:t>
      </w:r>
      <w:r>
        <w:t>Distributienetgebruiker</w:t>
      </w:r>
      <w:r w:rsidRPr="00E309AB">
        <w:t xml:space="preserve"> hiervan op de hoogte stellen, en hem meedelen welke </w:t>
      </w:r>
      <w:r w:rsidR="002D4CB2">
        <w:t xml:space="preserve">redelijke </w:t>
      </w:r>
      <w:r w:rsidRPr="00E309AB">
        <w:t xml:space="preserve">acties hij binnen welke termijn moet uitvoeren om dit te verhelpen. </w:t>
      </w:r>
    </w:p>
    <w:p w14:paraId="25324535" w14:textId="201CFFED" w:rsidR="000B7ECD" w:rsidRDefault="000B7ECD" w:rsidP="00EB4999">
      <w:pPr>
        <w:pStyle w:val="ScheduleL3"/>
        <w:jc w:val="both"/>
      </w:pPr>
      <w:r w:rsidRPr="00E309AB">
        <w:t xml:space="preserve">Op </w:t>
      </w:r>
      <w:r w:rsidR="0069343E">
        <w:t>initiatief</w:t>
      </w:r>
      <w:r w:rsidRPr="00E309AB">
        <w:t xml:space="preserve"> van de </w:t>
      </w:r>
      <w:r>
        <w:t>Distributienetgebruiker</w:t>
      </w:r>
    </w:p>
    <w:p w14:paraId="1495D31B" w14:textId="4FE4B20E" w:rsidR="000B7ECD" w:rsidRDefault="000B7ECD" w:rsidP="00EB4999">
      <w:pPr>
        <w:pStyle w:val="ScheduleL4"/>
        <w:jc w:val="both"/>
      </w:pPr>
      <w:r w:rsidRPr="00520AC8">
        <w:lastRenderedPageBreak/>
        <w:t xml:space="preserve">Indien de </w:t>
      </w:r>
      <w:r>
        <w:t>Distributienetgebruiker</w:t>
      </w:r>
      <w:r w:rsidRPr="00520AC8">
        <w:t xml:space="preserve"> een vermoeden heeft dat de spanningskwaliteit ter hoogte van de Aansluiting onvoldoende is </w:t>
      </w:r>
      <w:r w:rsidR="00673540">
        <w:t>en</w:t>
      </w:r>
      <w:r w:rsidRPr="00520AC8">
        <w:t xml:space="preserve"> niet beantwoordt aan </w:t>
      </w:r>
      <w:r w:rsidR="00673540" w:rsidRPr="0011497F">
        <w:t>norm NBN</w:t>
      </w:r>
      <w:r w:rsidRPr="00520AC8">
        <w:t xml:space="preserve"> EN 50160, kan </w:t>
      </w:r>
      <w:r w:rsidR="00673540" w:rsidRPr="00520AC8">
        <w:t xml:space="preserve">de </w:t>
      </w:r>
      <w:r w:rsidR="00673540">
        <w:t>Distributienetgebruiker</w:t>
      </w:r>
      <w:r w:rsidRPr="00520AC8">
        <w:t xml:space="preserve"> de </w:t>
      </w:r>
      <w:r>
        <w:t>Distributienetbeheerder</w:t>
      </w:r>
      <w:r w:rsidRPr="00520AC8">
        <w:t xml:space="preserve"> verzoeken om een spanningskwaliteitsmeting te doen, conform de bepalingen in het TRDE. </w:t>
      </w:r>
    </w:p>
    <w:p w14:paraId="52D065E9" w14:textId="61F85575" w:rsidR="000B7ECD" w:rsidRDefault="000B7ECD" w:rsidP="00EB4999">
      <w:pPr>
        <w:pStyle w:val="ScheduleL4"/>
        <w:jc w:val="both"/>
      </w:pPr>
      <w:r w:rsidRPr="00520AC8">
        <w:t xml:space="preserve">De </w:t>
      </w:r>
      <w:r>
        <w:t>Distributienetbeheerder</w:t>
      </w:r>
      <w:r w:rsidRPr="00520AC8">
        <w:t xml:space="preserve"> maakt een prijsofferte over aan de </w:t>
      </w:r>
      <w:r>
        <w:t>Distributienetgebruiker</w:t>
      </w:r>
      <w:r w:rsidRPr="00520AC8">
        <w:t xml:space="preserve"> voor de uitvoering van de spanningskwaliteitsmeting. Conform het TRDE zal de </w:t>
      </w:r>
      <w:r>
        <w:t>Distributienetgebruiker</w:t>
      </w:r>
      <w:r w:rsidRPr="00520AC8">
        <w:t xml:space="preserve"> deze na uitvoering van de meting enkel moeten betalen indien er in de meting geen inbreuken op de </w:t>
      </w:r>
      <w:r w:rsidR="00673540" w:rsidRPr="0011497F">
        <w:t>norm NBN EN 50160</w:t>
      </w:r>
      <w:r w:rsidRPr="00520AC8">
        <w:t xml:space="preserve"> zijn vastgesteld.</w:t>
      </w:r>
    </w:p>
    <w:p w14:paraId="1FE270D7" w14:textId="4ECD69B2" w:rsidR="000B7ECD" w:rsidRDefault="000B7ECD" w:rsidP="00EB4999">
      <w:pPr>
        <w:pStyle w:val="ScheduleL4"/>
        <w:jc w:val="both"/>
      </w:pPr>
      <w:r w:rsidRPr="00723FDB">
        <w:t>Na</w:t>
      </w:r>
      <w:r w:rsidR="001146DF">
        <w:t>dat de Distributienetgebruiker diens</w:t>
      </w:r>
      <w:r w:rsidRPr="00723FDB">
        <w:t xml:space="preserve"> akkoord </w:t>
      </w:r>
      <w:r w:rsidR="001146DF">
        <w:t>geeft over</w:t>
      </w:r>
      <w:r w:rsidRPr="00723FDB">
        <w:t xml:space="preserve"> de offerte</w:t>
      </w:r>
      <w:r w:rsidR="001146DF">
        <w:t>,</w:t>
      </w:r>
      <w:r w:rsidRPr="00723FDB">
        <w:t xml:space="preserve"> plaatst de </w:t>
      </w:r>
      <w:r>
        <w:t>Distributienetbeheerder</w:t>
      </w:r>
      <w:r w:rsidRPr="00723FDB">
        <w:t xml:space="preserve"> ter hoogte van de Aansluiting van de </w:t>
      </w:r>
      <w:r>
        <w:t>Distributienetbeheerder</w:t>
      </w:r>
      <w:r w:rsidRPr="00723FDB">
        <w:t xml:space="preserve"> een </w:t>
      </w:r>
      <w:r w:rsidR="004D0497">
        <w:t>kwaliteitsmonitoringtoestel, datalogger en communicatieapparatuur</w:t>
      </w:r>
      <w:r w:rsidR="004D0497" w:rsidRPr="00723FDB" w:rsidDel="004D0497">
        <w:t xml:space="preserve"> </w:t>
      </w:r>
      <w:r w:rsidR="008E4034">
        <w:t>die</w:t>
      </w:r>
      <w:r w:rsidRPr="00723FDB">
        <w:t xml:space="preserve"> geschik</w:t>
      </w:r>
      <w:r w:rsidR="008E4034">
        <w:t>t zijn</w:t>
      </w:r>
      <w:r w:rsidRPr="00723FDB">
        <w:t xml:space="preserve"> voor een spanningskwaliteitsmeting conform de norm EN 50160. De </w:t>
      </w:r>
      <w:r>
        <w:t>Distributienetgebruiker</w:t>
      </w:r>
      <w:r w:rsidRPr="00723FDB">
        <w:t xml:space="preserve"> en de </w:t>
      </w:r>
      <w:r>
        <w:t>Distributienetbeheerder</w:t>
      </w:r>
      <w:r w:rsidRPr="00723FDB">
        <w:t xml:space="preserve"> maken hiervoor de nodige afspraken met betrekking tot de datum van plaatsing, de duur van de meting en andere praktische modaliteiten. </w:t>
      </w:r>
    </w:p>
    <w:p w14:paraId="4D0FAFBD" w14:textId="5396C06D" w:rsidR="000B7ECD" w:rsidRDefault="000B7ECD" w:rsidP="00EB4999">
      <w:pPr>
        <w:pStyle w:val="ScheduleL4"/>
        <w:jc w:val="both"/>
      </w:pPr>
      <w:r w:rsidRPr="00723FDB">
        <w:t xml:space="preserve">Indien er geen meting kan gebeuren ter hoogte van het </w:t>
      </w:r>
      <w:r w:rsidR="00DA0411" w:rsidRPr="00752B02">
        <w:t>aansluitingspunt</w:t>
      </w:r>
      <w:r w:rsidRPr="00723FDB">
        <w:t xml:space="preserve"> (bijvoorbeeld omdat de Aansluiting onbereikbaar is), wordt de meting zo dicht mogelijk bij het </w:t>
      </w:r>
      <w:r w:rsidR="00DA0411" w:rsidRPr="00752B02">
        <w:t>aansluitingspunt</w:t>
      </w:r>
      <w:r w:rsidRPr="00723FDB">
        <w:t xml:space="preserve"> gedaan en kan er achteraf een correctie op de meetwaarden gebeuren die rekening houdt met de spanningsvariatie tussen het </w:t>
      </w:r>
      <w:r w:rsidR="00DA0411">
        <w:t>a</w:t>
      </w:r>
      <w:r w:rsidRPr="00723FDB">
        <w:t xml:space="preserve">ansluitingspunt en het Meetpunt. </w:t>
      </w:r>
    </w:p>
    <w:p w14:paraId="6DD5B202" w14:textId="4D98D728" w:rsidR="000B7ECD" w:rsidRDefault="002A7B62" w:rsidP="00EB4999">
      <w:pPr>
        <w:pStyle w:val="ScheduleL4"/>
        <w:jc w:val="both"/>
      </w:pPr>
      <w:r>
        <w:t>D</w:t>
      </w:r>
      <w:r w:rsidRPr="00723FDB">
        <w:t xml:space="preserve">e Opgegeven Voedingsspanning </w:t>
      </w:r>
      <w:proofErr w:type="spellStart"/>
      <w:r w:rsidRPr="00723FDB">
        <w:t>Uc</w:t>
      </w:r>
      <w:proofErr w:type="spellEnd"/>
      <w:r w:rsidRPr="002A7B62">
        <w:t xml:space="preserve"> </w:t>
      </w:r>
      <w:r w:rsidRPr="00723FDB">
        <w:t xml:space="preserve">geldt </w:t>
      </w:r>
      <w:r>
        <w:t>a</w:t>
      </w:r>
      <w:r w:rsidR="000B7ECD" w:rsidRPr="00723FDB">
        <w:t xml:space="preserve">ls referentiewaarde ten opzichte waarvan de kwaliteit van de gemeten spanning geëvalueerd wordt. </w:t>
      </w:r>
    </w:p>
    <w:p w14:paraId="33D4580E" w14:textId="1DA96BC7" w:rsidR="00CA5DBD" w:rsidRPr="00CA5DBD" w:rsidRDefault="625F843E" w:rsidP="008E4F59">
      <w:pPr>
        <w:pStyle w:val="ScheduleL4"/>
        <w:jc w:val="both"/>
      </w:pPr>
      <w:r w:rsidRPr="00657268">
        <w:t>D</w:t>
      </w:r>
      <w:r w:rsidR="15430C4E" w:rsidRPr="00657268">
        <w:t>e norm EN</w:t>
      </w:r>
      <w:r w:rsidR="6375B7A9" w:rsidRPr="00657268">
        <w:t xml:space="preserve"> </w:t>
      </w:r>
      <w:r w:rsidR="15430C4E" w:rsidRPr="00657268">
        <w:t xml:space="preserve">50160 </w:t>
      </w:r>
      <w:r w:rsidRPr="00657268">
        <w:t>is</w:t>
      </w:r>
      <w:r w:rsidR="6375B7A9" w:rsidRPr="00657268">
        <w:t xml:space="preserve"> </w:t>
      </w:r>
      <w:r w:rsidR="15430C4E" w:rsidRPr="00657268">
        <w:t xml:space="preserve">niet van toepassing </w:t>
      </w:r>
      <w:r w:rsidRPr="00657268">
        <w:t>op</w:t>
      </w:r>
      <w:r w:rsidR="15430C4E" w:rsidRPr="00657268">
        <w:t xml:space="preserve"> uitzonderlijke uitbatingsomstandigheden</w:t>
      </w:r>
      <w:r w:rsidRPr="00657268">
        <w:t>,</w:t>
      </w:r>
      <w:r w:rsidR="15430C4E" w:rsidRPr="00657268">
        <w:t xml:space="preserve"> waaronder</w:t>
      </w:r>
      <w:r w:rsidRPr="00657268">
        <w:t xml:space="preserve"> bijvoorbeeld</w:t>
      </w:r>
      <w:r w:rsidR="15430C4E" w:rsidRPr="00657268">
        <w:t xml:space="preserve"> situaties met een tijdelijke configuratie van het net ten gevolge van een </w:t>
      </w:r>
      <w:r w:rsidR="00A77010">
        <w:t>i</w:t>
      </w:r>
      <w:r w:rsidR="15430C4E" w:rsidRPr="00657268">
        <w:t>ncident, onderhoud of investeringswerk</w:t>
      </w:r>
      <w:r w:rsidR="336A1931" w:rsidRPr="00657268">
        <w:t>, of bijvoorbeeld een N-1 toestand</w:t>
      </w:r>
      <w:r w:rsidRPr="00657268">
        <w:t xml:space="preserve">. </w:t>
      </w:r>
      <w:r w:rsidR="029559E4" w:rsidRPr="00BB18A7">
        <w:t>Indien er zich tijdens het uitvoeren van een monitoring uitzonderlijke uitbatingsomstandigheden hebben voorgedaan, moeten de resultaten van de monitoring als ongeldig worden beschouwd en moet de monitoring opnieuw worden uitgevoerd</w:t>
      </w:r>
      <w:r w:rsidR="00064CA3">
        <w:t xml:space="preserve"> (desgevallend op kosten van de Distributienetbeheerder)</w:t>
      </w:r>
      <w:r w:rsidR="029559E4" w:rsidRPr="00BB18A7">
        <w:t>.</w:t>
      </w:r>
      <w:r w:rsidR="029559E4" w:rsidRPr="00657268">
        <w:t xml:space="preserve"> </w:t>
      </w:r>
    </w:p>
    <w:p w14:paraId="3806F435" w14:textId="151EF353" w:rsidR="000B7ECD" w:rsidRDefault="000B7ECD" w:rsidP="00EB4999">
      <w:pPr>
        <w:pStyle w:val="ScheduleL1"/>
        <w:jc w:val="both"/>
      </w:pPr>
      <w:bookmarkStart w:id="173" w:name="_Toc199176392"/>
      <w:bookmarkStart w:id="174" w:name="_Ref199334556"/>
      <w:bookmarkStart w:id="175" w:name="_Ref199338153"/>
      <w:bookmarkStart w:id="176" w:name="_Ref214438530"/>
      <w:bookmarkStart w:id="177" w:name="_Ref214963088"/>
      <w:r>
        <w:t>L</w:t>
      </w:r>
      <w:r w:rsidRPr="004C6EF1">
        <w:t>okale productie-installaties</w:t>
      </w:r>
      <w:r w:rsidR="006F0FCE">
        <w:t xml:space="preserve">, </w:t>
      </w:r>
      <w:r w:rsidR="006F0FCE" w:rsidRPr="006F0FCE">
        <w:t>elektriciteitsopslagfaciliteiten</w:t>
      </w:r>
      <w:r w:rsidRPr="004C6EF1">
        <w:t xml:space="preserve"> en noodgroepen</w:t>
      </w:r>
      <w:bookmarkEnd w:id="173"/>
      <w:bookmarkEnd w:id="174"/>
      <w:bookmarkEnd w:id="175"/>
      <w:bookmarkEnd w:id="176"/>
      <w:bookmarkEnd w:id="177"/>
    </w:p>
    <w:p w14:paraId="7DD35457" w14:textId="08E7E439" w:rsidR="000B7ECD" w:rsidRDefault="00104CDD" w:rsidP="00EB4999">
      <w:pPr>
        <w:pStyle w:val="ScheduleL2"/>
        <w:jc w:val="both"/>
      </w:pPr>
      <w:r>
        <w:t>Algemeen</w:t>
      </w:r>
    </w:p>
    <w:p w14:paraId="2F578B90" w14:textId="162BEA27" w:rsidR="000B7ECD" w:rsidRDefault="00CD44A8" w:rsidP="00EB4999">
      <w:pPr>
        <w:pStyle w:val="ScheduleL3"/>
        <w:jc w:val="both"/>
      </w:pPr>
      <w:r>
        <w:t>Dit artikel</w:t>
      </w:r>
      <w:r w:rsidR="000B7ECD" w:rsidRPr="002E656B">
        <w:t xml:space="preserve"> beschrijft de algemene technische voorwaarden waaraan een lokale productie-installatie</w:t>
      </w:r>
      <w:r w:rsidR="00532B16">
        <w:t>,</w:t>
      </w:r>
      <w:r w:rsidR="000B7ECD" w:rsidRPr="002E656B">
        <w:t xml:space="preserve"> </w:t>
      </w:r>
      <w:r w:rsidR="00B95C2F">
        <w:t>elektriciteits</w:t>
      </w:r>
      <w:r w:rsidR="0093717A">
        <w:t xml:space="preserve">opslagfaciliteit en noodgroep </w:t>
      </w:r>
      <w:r w:rsidR="000B7ECD" w:rsidRPr="002E656B">
        <w:t xml:space="preserve">moet voldoen om te worden aangesloten op het </w:t>
      </w:r>
      <w:r>
        <w:t>Elektriciteitsd</w:t>
      </w:r>
      <w:r w:rsidR="000B7ECD" w:rsidRPr="002E656B">
        <w:t>istributienet.</w:t>
      </w:r>
    </w:p>
    <w:p w14:paraId="6C6360E1" w14:textId="2D32E669" w:rsidR="0006577D" w:rsidRDefault="00FF46C2" w:rsidP="00EB4999">
      <w:pPr>
        <w:pStyle w:val="ScheduleL3"/>
        <w:jc w:val="both"/>
      </w:pPr>
      <w:r>
        <w:t xml:space="preserve">Een </w:t>
      </w:r>
      <w:r w:rsidR="004B768D">
        <w:t xml:space="preserve">beschrijving van de </w:t>
      </w:r>
      <w:r w:rsidR="004B768D" w:rsidRPr="004B768D">
        <w:t>basiskenmerken van de aanwezige lokale productie-installaties</w:t>
      </w:r>
      <w:r w:rsidR="0040709C">
        <w:t xml:space="preserve">, </w:t>
      </w:r>
      <w:r w:rsidR="0040709C" w:rsidRPr="006F0FCE">
        <w:t>elektriciteitsopslagfaciliteiten</w:t>
      </w:r>
      <w:r w:rsidR="004B768D" w:rsidRPr="004B768D">
        <w:t xml:space="preserve"> en </w:t>
      </w:r>
      <w:r w:rsidR="00EB76E1">
        <w:t>noodgroepen</w:t>
      </w:r>
      <w:r w:rsidR="004B768D">
        <w:t xml:space="preserve"> kan gevonden worden in </w:t>
      </w:r>
      <w:r w:rsidR="00564EDC">
        <w:t xml:space="preserve">artikel </w:t>
      </w:r>
      <w:r w:rsidR="00FA4BD1">
        <w:fldChar w:fldCharType="begin"/>
      </w:r>
      <w:r w:rsidR="00FA4BD1">
        <w:instrText xml:space="preserve"> REF _Ref214990324 \w \h </w:instrText>
      </w:r>
      <w:r w:rsidR="00FA4BD1">
        <w:fldChar w:fldCharType="separate"/>
      </w:r>
      <w:r w:rsidR="001371F3">
        <w:t>4.4</w:t>
      </w:r>
      <w:r w:rsidR="00FA4BD1">
        <w:fldChar w:fldCharType="end"/>
      </w:r>
      <w:r w:rsidR="00FA4BD1">
        <w:t xml:space="preserve"> van </w:t>
      </w:r>
      <w:r w:rsidR="00FA4BD1">
        <w:fldChar w:fldCharType="begin"/>
      </w:r>
      <w:r w:rsidR="00FA4BD1">
        <w:instrText xml:space="preserve"> REF _Ref214964590 \w \h </w:instrText>
      </w:r>
      <w:r w:rsidR="00FA4BD1">
        <w:fldChar w:fldCharType="separate"/>
      </w:r>
      <w:r w:rsidR="001371F3">
        <w:t>Bijlage 1</w:t>
      </w:r>
      <w:r w:rsidR="00FA4BD1">
        <w:fldChar w:fldCharType="end"/>
      </w:r>
      <w:r w:rsidR="004E354F">
        <w:t>.</w:t>
      </w:r>
    </w:p>
    <w:p w14:paraId="79E541D0" w14:textId="77777777" w:rsidR="000B7ECD" w:rsidRDefault="15430C4E" w:rsidP="00EB4999">
      <w:pPr>
        <w:pStyle w:val="ScheduleL2"/>
        <w:jc w:val="both"/>
      </w:pPr>
      <w:bookmarkStart w:id="178" w:name="_Toc199176395"/>
      <w:r>
        <w:t>Bepalingen met betrekking tot reactief vermogen</w:t>
      </w:r>
      <w:bookmarkEnd w:id="178"/>
    </w:p>
    <w:p w14:paraId="7EA02CD8" w14:textId="77777777" w:rsidR="000B7ECD" w:rsidRDefault="000B7ECD" w:rsidP="00EB4999">
      <w:pPr>
        <w:pStyle w:val="ScheduleL3"/>
        <w:jc w:val="both"/>
      </w:pPr>
      <w:r w:rsidRPr="009B305B">
        <w:t xml:space="preserve">De </w:t>
      </w:r>
      <w:r>
        <w:t>Distributienetbeheerder</w:t>
      </w:r>
      <w:r w:rsidRPr="009B305B">
        <w:t xml:space="preserve"> kan het reactief werkingspunt op de volgende manieren opgeven:</w:t>
      </w:r>
    </w:p>
    <w:p w14:paraId="61E55AAB" w14:textId="384F5731" w:rsidR="000B7ECD" w:rsidRDefault="00233AB2" w:rsidP="008E4F59">
      <w:pPr>
        <w:pStyle w:val="ScheduleL4"/>
        <w:jc w:val="both"/>
      </w:pPr>
      <w:r>
        <w:lastRenderedPageBreak/>
        <w:t>d</w:t>
      </w:r>
      <w:r w:rsidR="005A4AF0">
        <w:t>e</w:t>
      </w:r>
      <w:r w:rsidR="000B7ECD" w:rsidRPr="009B305B">
        <w:t xml:space="preserve"> regeling voor een vaste arbeidsfactor “</w:t>
      </w:r>
      <w:proofErr w:type="spellStart"/>
      <w:r w:rsidR="000B7ECD" w:rsidRPr="009B305B">
        <w:t>cos</w:t>
      </w:r>
      <w:proofErr w:type="spellEnd"/>
      <w:r w:rsidR="000B7ECD" w:rsidRPr="009B305B">
        <w:t xml:space="preserve"> </w:t>
      </w:r>
      <w:proofErr w:type="spellStart"/>
      <w:r w:rsidR="000B7ECD" w:rsidRPr="009B305B">
        <w:t>phi</w:t>
      </w:r>
      <w:proofErr w:type="spellEnd"/>
      <w:r w:rsidR="000B7ECD" w:rsidRPr="009B305B">
        <w:t>” (waarbij Q varieert in functie van het ogenblikkelijk actief vermogen) of</w:t>
      </w:r>
    </w:p>
    <w:p w14:paraId="36D44A3B" w14:textId="56D0B5DC" w:rsidR="000B7ECD" w:rsidRDefault="00233AB2" w:rsidP="008E4F59">
      <w:pPr>
        <w:pStyle w:val="ScheduleL4"/>
        <w:jc w:val="both"/>
      </w:pPr>
      <w:r>
        <w:t>d</w:t>
      </w:r>
      <w:r w:rsidR="005A4AF0">
        <w:t>e</w:t>
      </w:r>
      <w:r w:rsidR="000B7ECD" w:rsidRPr="009B305B">
        <w:t xml:space="preserve"> regeling naar een constante waarde van Q onafhankelijk van het actief vermogen</w:t>
      </w:r>
      <w:r w:rsidR="00323A15">
        <w:t>.</w:t>
      </w:r>
      <w:r w:rsidR="000B7ECD" w:rsidRPr="009B305B">
        <w:t xml:space="preserve"> </w:t>
      </w:r>
    </w:p>
    <w:p w14:paraId="093099CC" w14:textId="4F053815" w:rsidR="000B7ECD" w:rsidRDefault="000B7ECD" w:rsidP="008E4F59">
      <w:pPr>
        <w:pStyle w:val="ScheduleL3"/>
        <w:jc w:val="both"/>
      </w:pPr>
      <w:r w:rsidRPr="009B305B">
        <w:t xml:space="preserve">De </w:t>
      </w:r>
      <w:r>
        <w:t>Distributienetbeheerder</w:t>
      </w:r>
      <w:r w:rsidRPr="009B305B">
        <w:t xml:space="preserve"> kan de keuze van de werkingspunten herzien binnen het werkingsgebied dat in </w:t>
      </w:r>
      <w:r w:rsidR="009852CE">
        <w:t>het</w:t>
      </w:r>
      <w:r w:rsidR="009852CE" w:rsidRPr="009B305B">
        <w:t xml:space="preserve"> Synergrid Voorschrift</w:t>
      </w:r>
      <w:r w:rsidRPr="009B305B">
        <w:t xml:space="preserve"> C10/11 beschreven is. De </w:t>
      </w:r>
      <w:r>
        <w:t>Distributienetbeheerder</w:t>
      </w:r>
      <w:r w:rsidRPr="009B305B">
        <w:t xml:space="preserve"> deelt de nieuwe werkingspunten desgevallend </w:t>
      </w:r>
      <w:r w:rsidR="00E01855" w:rsidRPr="009B305B">
        <w:t xml:space="preserve">binnen een redelijke termijn </w:t>
      </w:r>
      <w:r w:rsidRPr="009B305B">
        <w:t xml:space="preserve">mee aan de </w:t>
      </w:r>
      <w:r>
        <w:t>Distributienetgebruiker</w:t>
      </w:r>
      <w:r w:rsidRPr="009B305B">
        <w:t xml:space="preserve"> via de contactgegevens opgenomen in het </w:t>
      </w:r>
      <w:r w:rsidR="00BF2BEF">
        <w:t>Voorblad</w:t>
      </w:r>
      <w:r w:rsidRPr="009B305B">
        <w:t>.</w:t>
      </w:r>
    </w:p>
    <w:p w14:paraId="2888CADA" w14:textId="33D43275" w:rsidR="000B7ECD" w:rsidRDefault="000B7ECD" w:rsidP="008E4F59">
      <w:pPr>
        <w:pStyle w:val="ScheduleL3"/>
        <w:jc w:val="both"/>
      </w:pPr>
      <w:r w:rsidRPr="002F4195">
        <w:t xml:space="preserve">De </w:t>
      </w:r>
      <w:r>
        <w:t>Distributienetbeheerder</w:t>
      </w:r>
      <w:r w:rsidRPr="002F4195">
        <w:t xml:space="preserve"> kan ook verschillende werkingspunten bepalen, die op een vooraf vastgelegde wijze afhangen van het tijdstip</w:t>
      </w:r>
      <w:r w:rsidR="00AF7499">
        <w:t xml:space="preserve">, </w:t>
      </w:r>
      <w:r w:rsidRPr="002F4195">
        <w:t>bijvoorbeeld een werkingspunt dat overdag moet gehandhaafd worde</w:t>
      </w:r>
      <w:r w:rsidR="00740596">
        <w:t>n</w:t>
      </w:r>
      <w:r w:rsidRPr="002F4195">
        <w:t xml:space="preserve"> en een werkingspunt </w:t>
      </w:r>
      <w:r w:rsidR="00AF7499">
        <w:t xml:space="preserve">dat tijdens de nacht </w:t>
      </w:r>
      <w:r w:rsidR="00AF7499" w:rsidRPr="002F4195">
        <w:t>moet gehandhaafd worden</w:t>
      </w:r>
      <w:r w:rsidRPr="002F4195">
        <w:t xml:space="preserve">. </w:t>
      </w:r>
    </w:p>
    <w:p w14:paraId="73F733EF" w14:textId="5D9E0924" w:rsidR="000B7ECD" w:rsidRDefault="000B7ECD" w:rsidP="008E4F59">
      <w:pPr>
        <w:pStyle w:val="ScheduleL3"/>
        <w:jc w:val="both"/>
      </w:pPr>
      <w:r w:rsidRPr="002F4195">
        <w:t xml:space="preserve">De </w:t>
      </w:r>
      <w:r>
        <w:t>Distributienetbeheerder</w:t>
      </w:r>
      <w:r w:rsidRPr="002F4195">
        <w:t xml:space="preserve"> kan ook bepalen dat er tussen werkingspunten (</w:t>
      </w:r>
      <w:proofErr w:type="spellStart"/>
      <w:r w:rsidRPr="002F4195">
        <w:t>cos</w:t>
      </w:r>
      <w:proofErr w:type="spellEnd"/>
      <w:r w:rsidRPr="002F4195">
        <w:t xml:space="preserve"> </w:t>
      </w:r>
      <w:proofErr w:type="spellStart"/>
      <w:r w:rsidRPr="002F4195">
        <w:t>phi</w:t>
      </w:r>
      <w:proofErr w:type="spellEnd"/>
      <w:r w:rsidRPr="002F4195">
        <w:t xml:space="preserve"> waarden of 2 Q-waarden) wordt gewisseld, op basis van een ingestelde drempelwaarde van een lokaal gemeten grootheid (bijvoorbeeld spanning of actief vermogen). </w:t>
      </w:r>
      <w:r w:rsidR="0045161E">
        <w:t>De Distributienetbeheerder zal de Distributienetgebruiker</w:t>
      </w:r>
      <w:r w:rsidR="006525D9">
        <w:t xml:space="preserve"> hierover informeren.</w:t>
      </w:r>
      <w:r w:rsidR="0045161E">
        <w:t xml:space="preserve"> </w:t>
      </w:r>
      <w:r w:rsidR="00845C84">
        <w:t>De Distributienetgebruiker kan</w:t>
      </w:r>
      <w:r w:rsidRPr="002F4195">
        <w:t xml:space="preserve"> het document “reactieve werking decentrale productie” </w:t>
      </w:r>
      <w:r w:rsidR="00845C84">
        <w:t xml:space="preserve">raadplegen op de </w:t>
      </w:r>
      <w:r w:rsidR="0052442E">
        <w:t>DNB-</w:t>
      </w:r>
      <w:r w:rsidR="00EF1AEB">
        <w:t>W</w:t>
      </w:r>
      <w:r w:rsidR="0052442E">
        <w:t xml:space="preserve">ebsite </w:t>
      </w:r>
      <w:r w:rsidR="00845C84">
        <w:t xml:space="preserve">voor meer informatie en voorbeelden. </w:t>
      </w:r>
    </w:p>
    <w:p w14:paraId="08A6E5F4" w14:textId="2BEC3868" w:rsidR="000B7ECD" w:rsidRDefault="000B7ECD" w:rsidP="008E4F59">
      <w:pPr>
        <w:pStyle w:val="ScheduleL3"/>
        <w:jc w:val="both"/>
      </w:pPr>
      <w:r w:rsidRPr="002F4195">
        <w:t xml:space="preserve">De </w:t>
      </w:r>
      <w:r>
        <w:t>Distributienetbeheerder</w:t>
      </w:r>
      <w:r w:rsidRPr="002F4195">
        <w:t xml:space="preserve"> betaalt geen vergoeding aan de </w:t>
      </w:r>
      <w:r>
        <w:t>Distributienetgebruiker</w:t>
      </w:r>
      <w:r w:rsidRPr="002F4195">
        <w:t xml:space="preserve"> voor het naleven van een reactief werkingspunt binnen de hierboven beschreven werkingsgebieden en aansturingswijze. </w:t>
      </w:r>
    </w:p>
    <w:p w14:paraId="28A59785" w14:textId="27AC6B04" w:rsidR="000B7ECD" w:rsidRDefault="15430C4E" w:rsidP="008E4F59">
      <w:pPr>
        <w:pStyle w:val="ScheduleL2"/>
        <w:jc w:val="both"/>
      </w:pPr>
      <w:bookmarkStart w:id="179" w:name="_Toc199176396"/>
      <w:r>
        <w:t>Kortsluitstroombijdrage</w:t>
      </w:r>
      <w:bookmarkEnd w:id="179"/>
    </w:p>
    <w:p w14:paraId="26C28BDC" w14:textId="541FCF09" w:rsidR="000B7ECD" w:rsidRDefault="000B7ECD" w:rsidP="008E4F59">
      <w:pPr>
        <w:pStyle w:val="ScheduleL3"/>
        <w:jc w:val="both"/>
      </w:pPr>
      <w:r w:rsidRPr="00556FCA">
        <w:t xml:space="preserve">De </w:t>
      </w:r>
      <w:r>
        <w:t>Distributienetbeheerder</w:t>
      </w:r>
      <w:r w:rsidRPr="00556FCA">
        <w:t xml:space="preserve"> evalueert de kortsluitstroombijdrage van de installatie op basis van de door de </w:t>
      </w:r>
      <w:r>
        <w:t>Distributienetbeheerder</w:t>
      </w:r>
      <w:r w:rsidRPr="00556FCA">
        <w:t xml:space="preserve"> ontvangen technische gegevens ten behoeve van het opmaken van de offerte tot aansluiten van de productie-installatie</w:t>
      </w:r>
      <w:r w:rsidR="0054626B">
        <w:t xml:space="preserve"> </w:t>
      </w:r>
      <w:r w:rsidR="00005566">
        <w:t xml:space="preserve">of </w:t>
      </w:r>
      <w:r w:rsidR="0054626B" w:rsidRPr="006F0FCE">
        <w:t>elektriciteitsopslagfaciliteit</w:t>
      </w:r>
      <w:r w:rsidRPr="00556FCA">
        <w:t xml:space="preserve">. De </w:t>
      </w:r>
      <w:r>
        <w:t>Distributienetbeheerder</w:t>
      </w:r>
      <w:r w:rsidRPr="00556FCA">
        <w:t xml:space="preserve"> kan ook aan de </w:t>
      </w:r>
      <w:r>
        <w:t>Distributienetgebruiker</w:t>
      </w:r>
      <w:r w:rsidRPr="00556FCA">
        <w:t xml:space="preserve"> een gedetailleerde berekening van de kortsluitstroombijdrage vragen, en stelt desgevallend hiervoor een berekeningssjabloon ter beschikking aan de </w:t>
      </w:r>
      <w:r>
        <w:t>Distributienetgebruiker</w:t>
      </w:r>
      <w:r w:rsidRPr="00556FCA">
        <w:t xml:space="preserve">. </w:t>
      </w:r>
    </w:p>
    <w:p w14:paraId="107C4B5F" w14:textId="1FDDA891" w:rsidR="000B7ECD" w:rsidRDefault="000B7ECD" w:rsidP="008E4F59">
      <w:pPr>
        <w:pStyle w:val="ScheduleL3"/>
        <w:jc w:val="both"/>
      </w:pPr>
      <w:r w:rsidRPr="00556FCA">
        <w:t xml:space="preserve">Indien de </w:t>
      </w:r>
      <w:r>
        <w:t>Distributienetgebruiker</w:t>
      </w:r>
      <w:r w:rsidRPr="00556FCA">
        <w:t xml:space="preserve"> </w:t>
      </w:r>
      <w:r w:rsidR="006724A8">
        <w:t>éé</w:t>
      </w:r>
      <w:r w:rsidRPr="00556FCA">
        <w:t xml:space="preserve">n of meerdere kortsluitstroombegrenzers (IS-begrenzers of equivalente oplossingen) plaatst voor de beperking van de kortsluitstroombijdrage, is de </w:t>
      </w:r>
      <w:r>
        <w:t>Distributienetgebruiker</w:t>
      </w:r>
      <w:r w:rsidRPr="00556FCA">
        <w:t xml:space="preserve"> verantwoordelijk voor: </w:t>
      </w:r>
    </w:p>
    <w:p w14:paraId="0B6423D4" w14:textId="42BF405A" w:rsidR="000B7ECD" w:rsidRDefault="000B7ECD" w:rsidP="008E4F59">
      <w:pPr>
        <w:pStyle w:val="ScheduleL4"/>
        <w:jc w:val="both"/>
      </w:pPr>
      <w:r w:rsidRPr="00556FCA">
        <w:t xml:space="preserve">het (laten) uitvoeren van een kortsluitstroomberekening van de </w:t>
      </w:r>
      <w:r w:rsidR="003B23A6">
        <w:t>volledige</w:t>
      </w:r>
      <w:r w:rsidRPr="00556FCA">
        <w:t xml:space="preserve"> installatie, inclusief </w:t>
      </w:r>
      <w:r w:rsidR="003B23A6">
        <w:t xml:space="preserve">de </w:t>
      </w:r>
      <w:r w:rsidRPr="00556FCA">
        <w:t xml:space="preserve">decentrale productie-installatie(s), </w:t>
      </w:r>
      <w:r w:rsidR="00222E59" w:rsidRPr="006F0FCE">
        <w:t>elektriciteitsopslagfaciliteit</w:t>
      </w:r>
      <w:r w:rsidR="00222E59">
        <w:t>en,</w:t>
      </w:r>
      <w:r w:rsidRPr="00556FCA">
        <w:t xml:space="preserve"> draaiende machine(s) </w:t>
      </w:r>
      <w:r w:rsidR="003B23A6">
        <w:t>en transformatoren</w:t>
      </w:r>
      <w:r w:rsidR="002365B2">
        <w:t>;</w:t>
      </w:r>
      <w:r w:rsidR="003B23A6">
        <w:t xml:space="preserve"> </w:t>
      </w:r>
    </w:p>
    <w:p w14:paraId="1BBF24DB" w14:textId="2E8D3460" w:rsidR="000B7ECD" w:rsidRDefault="000B7ECD" w:rsidP="008E4F59">
      <w:pPr>
        <w:pStyle w:val="ScheduleL4"/>
        <w:jc w:val="both"/>
      </w:pPr>
      <w:r w:rsidRPr="00556FCA">
        <w:t>de uitbating</w:t>
      </w:r>
      <w:r w:rsidR="002365B2">
        <w:t xml:space="preserve">, </w:t>
      </w:r>
      <w:r w:rsidRPr="00556FCA">
        <w:t xml:space="preserve">exploitatie en goede werking van de kortsluitstroombegrenzers; </w:t>
      </w:r>
    </w:p>
    <w:p w14:paraId="0EF598D0" w14:textId="77777777" w:rsidR="000B7ECD" w:rsidRDefault="000B7ECD" w:rsidP="008E4F59">
      <w:pPr>
        <w:pStyle w:val="ScheduleL4"/>
        <w:jc w:val="both"/>
      </w:pPr>
      <w:r w:rsidRPr="00556FCA">
        <w:t xml:space="preserve">de vervanging van de beveiligingspatronen van de kortsluitstroombegrenzers; </w:t>
      </w:r>
    </w:p>
    <w:p w14:paraId="7EF42053" w14:textId="47CA5730" w:rsidR="000B7ECD" w:rsidRDefault="002619D9" w:rsidP="008E4F59">
      <w:pPr>
        <w:pStyle w:val="ScheduleL4"/>
        <w:jc w:val="both"/>
      </w:pPr>
      <w:r>
        <w:t>een</w:t>
      </w:r>
      <w:r w:rsidR="000B7ECD" w:rsidRPr="00556FCA">
        <w:t xml:space="preserve"> onmiddellijk</w:t>
      </w:r>
      <w:r>
        <w:t>e en</w:t>
      </w:r>
      <w:r w:rsidR="000B7ECD" w:rsidRPr="00556FCA">
        <w:t xml:space="preserve"> volledig</w:t>
      </w:r>
      <w:r>
        <w:t>e</w:t>
      </w:r>
      <w:r w:rsidR="000B7ECD" w:rsidRPr="00556FCA">
        <w:t xml:space="preserve"> </w:t>
      </w:r>
      <w:r>
        <w:t>Buitendienststelling</w:t>
      </w:r>
      <w:r w:rsidR="000B7ECD" w:rsidRPr="00556FCA">
        <w:t xml:space="preserve"> van de lokale productie-installatie </w:t>
      </w:r>
      <w:r w:rsidR="00222E59">
        <w:t xml:space="preserve">of </w:t>
      </w:r>
      <w:r w:rsidR="00222E59" w:rsidRPr="006F0FCE">
        <w:t>elektriciteitsopslagfaciliteit</w:t>
      </w:r>
      <w:r w:rsidR="000B7ECD" w:rsidRPr="00556FCA">
        <w:t xml:space="preserve"> wanneer de kortsluitstroombegrenzers niet actief zijn</w:t>
      </w:r>
      <w:r w:rsidR="003B23A6">
        <w:t>, bijvoorbeeld wegens</w:t>
      </w:r>
      <w:r w:rsidR="000B7ECD" w:rsidRPr="00556FCA">
        <w:t xml:space="preserve"> onderhoud</w:t>
      </w:r>
      <w:r w:rsidR="003B23A6">
        <w:t xml:space="preserve"> of een</w:t>
      </w:r>
      <w:r w:rsidR="000B7ECD" w:rsidRPr="00556FCA">
        <w:t xml:space="preserve"> defect.</w:t>
      </w:r>
    </w:p>
    <w:p w14:paraId="76891C44" w14:textId="15988EE1" w:rsidR="000B7ECD" w:rsidRDefault="00254D8A" w:rsidP="008E4F59">
      <w:pPr>
        <w:pStyle w:val="ScheduleL3"/>
        <w:jc w:val="both"/>
      </w:pPr>
      <w:r>
        <w:t xml:space="preserve">De </w:t>
      </w:r>
      <w:r w:rsidR="00CC0386">
        <w:t>D</w:t>
      </w:r>
      <w:r>
        <w:t>istributienetgebruiker is</w:t>
      </w:r>
      <w:r w:rsidR="000B7ECD" w:rsidRPr="009B305B" w:rsidDel="00254D8A">
        <w:t xml:space="preserve"> </w:t>
      </w:r>
      <w:r w:rsidR="000B7ECD" w:rsidRPr="009B305B">
        <w:t>verantwoordelijk voor onderbrekingen ten gevolge van de werking van de kortsluitstroombegrenzers</w:t>
      </w:r>
      <w:r w:rsidR="00103300">
        <w:t xml:space="preserve">. De Distributienetbeheerder is niet </w:t>
      </w:r>
      <w:r w:rsidR="0002775D">
        <w:t xml:space="preserve">aansprakelijk voor </w:t>
      </w:r>
      <w:r w:rsidR="000B7ECD" w:rsidRPr="009B305B">
        <w:t>de eventuele geleden economische schade.</w:t>
      </w:r>
    </w:p>
    <w:p w14:paraId="050E5052" w14:textId="77777777" w:rsidR="000B7ECD" w:rsidRDefault="000B7ECD" w:rsidP="008E4F59">
      <w:pPr>
        <w:pStyle w:val="ScheduleL2"/>
        <w:jc w:val="both"/>
      </w:pPr>
      <w:bookmarkStart w:id="180" w:name="_Toc199176397"/>
      <w:r w:rsidRPr="00CD42EF">
        <w:lastRenderedPageBreak/>
        <w:t>Beveiligingsconcept</w:t>
      </w:r>
      <w:bookmarkEnd w:id="180"/>
    </w:p>
    <w:p w14:paraId="112C17C2" w14:textId="6FC502C3" w:rsidR="000B7ECD" w:rsidRDefault="000B7ECD" w:rsidP="008E4F59">
      <w:pPr>
        <w:pStyle w:val="ScheduleL3"/>
        <w:jc w:val="both"/>
      </w:pPr>
      <w:r w:rsidRPr="00EA0CB5">
        <w:t xml:space="preserve">De lokale productie-installatie </w:t>
      </w:r>
      <w:r w:rsidR="00222E59">
        <w:t xml:space="preserve">of </w:t>
      </w:r>
      <w:r w:rsidR="00222E59" w:rsidRPr="006F0FCE">
        <w:t>elektriciteitsopslagfaciliteit</w:t>
      </w:r>
      <w:r w:rsidR="00222E59" w:rsidRPr="00EA0CB5">
        <w:t xml:space="preserve"> </w:t>
      </w:r>
      <w:r w:rsidRPr="00EA0CB5">
        <w:t xml:space="preserve">wordt door de </w:t>
      </w:r>
      <w:r>
        <w:t>Distributienetbeheerder</w:t>
      </w:r>
      <w:r w:rsidRPr="00EA0CB5">
        <w:t xml:space="preserve"> goedgekeurd op basis van de door de </w:t>
      </w:r>
      <w:r>
        <w:t>Distributienetgebruiker</w:t>
      </w:r>
      <w:r w:rsidRPr="00EA0CB5">
        <w:t xml:space="preserve"> aangeleverde schema’s, met aanduiding van het beveiligingsconcept. </w:t>
      </w:r>
    </w:p>
    <w:p w14:paraId="63982944" w14:textId="16455EF7" w:rsidR="000B7ECD" w:rsidRDefault="000B7ECD" w:rsidP="008E4F59">
      <w:pPr>
        <w:pStyle w:val="ScheduleL3"/>
        <w:jc w:val="both"/>
      </w:pPr>
      <w:r w:rsidRPr="00EA0CB5">
        <w:t>Het is enkel toegestaan de installatie te bouwen zoals opgegeven in deze schema’s. Indien er afwijkingen zijn tussen de realiteit en deze schema’s</w:t>
      </w:r>
      <w:r w:rsidR="00893715">
        <w:t>,</w:t>
      </w:r>
      <w:r w:rsidRPr="00EA0CB5">
        <w:t xml:space="preserve"> is de installatie niet conform en is het niet toegelaten deze parallel op het </w:t>
      </w:r>
      <w:r w:rsidR="00F312A0">
        <w:t>Elektriciteitsdistributie</w:t>
      </w:r>
      <w:r w:rsidRPr="00EA0CB5">
        <w:t xml:space="preserve">net te laten draaien. Bovendien vervallen alle rechten </w:t>
      </w:r>
      <w:r w:rsidR="000250AF">
        <w:t xml:space="preserve">van de Distributienetgebruiker onder dit </w:t>
      </w:r>
      <w:r w:rsidR="00E939F9">
        <w:t>Aansluitingscontract</w:t>
      </w:r>
      <w:r w:rsidR="000250AF">
        <w:t xml:space="preserve"> </w:t>
      </w:r>
      <w:r w:rsidRPr="00EA0CB5">
        <w:t xml:space="preserve">totdat er een nieuwe oplevering en conformiteitsverklaring door de </w:t>
      </w:r>
      <w:r>
        <w:t>Distributienetbeheerder</w:t>
      </w:r>
      <w:r w:rsidRPr="00EA0CB5">
        <w:t xml:space="preserve"> plaatsv</w:t>
      </w:r>
      <w:r w:rsidR="0066058C">
        <w:t>in</w:t>
      </w:r>
      <w:r w:rsidRPr="00EA0CB5">
        <w:t>d</w:t>
      </w:r>
      <w:r w:rsidR="0066058C">
        <w:t>t</w:t>
      </w:r>
      <w:r w:rsidRPr="00EA0CB5">
        <w:t xml:space="preserve">. </w:t>
      </w:r>
    </w:p>
    <w:p w14:paraId="5F7413F5" w14:textId="77777777" w:rsidR="000B7ECD" w:rsidRDefault="000B7ECD" w:rsidP="008E4F59">
      <w:pPr>
        <w:pStyle w:val="ScheduleL3"/>
        <w:jc w:val="both"/>
      </w:pPr>
      <w:r w:rsidRPr="00EA0CB5">
        <w:t xml:space="preserve">In het geval dat de installatie toch aangepast moet worden, moet dit steeds vooraf ter goedkeuring worden voorgelegd aan de </w:t>
      </w:r>
      <w:r>
        <w:t>Distributienetbeheerder</w:t>
      </w:r>
      <w:r w:rsidRPr="00EA0CB5">
        <w:t>.</w:t>
      </w:r>
    </w:p>
    <w:p w14:paraId="0794C084" w14:textId="6AA19C69" w:rsidR="000B7ECD" w:rsidRDefault="002861B6" w:rsidP="008E4F59">
      <w:pPr>
        <w:pStyle w:val="ScheduleL2"/>
        <w:jc w:val="both"/>
      </w:pPr>
      <w:r>
        <w:t>Aanmelding</w:t>
      </w:r>
      <w:bookmarkStart w:id="181" w:name="_Toc199176399"/>
      <w:r>
        <w:t xml:space="preserve"> n</w:t>
      </w:r>
      <w:r w:rsidR="000B7ECD" w:rsidRPr="00CD42EF">
        <w:t>oodgroepen</w:t>
      </w:r>
      <w:bookmarkEnd w:id="181"/>
    </w:p>
    <w:p w14:paraId="2C262331" w14:textId="54FA6546" w:rsidR="000B7ECD" w:rsidRDefault="00FC00E3" w:rsidP="008E4F59">
      <w:pPr>
        <w:pStyle w:val="ScheduleL3"/>
        <w:jc w:val="both"/>
      </w:pPr>
      <w:r>
        <w:t>D</w:t>
      </w:r>
      <w:r w:rsidRPr="00EB5495">
        <w:t xml:space="preserve">e </w:t>
      </w:r>
      <w:r>
        <w:t>Distributienetgebruiker</w:t>
      </w:r>
      <w:r w:rsidRPr="00EB5495">
        <w:t xml:space="preserve"> </w:t>
      </w:r>
      <w:r>
        <w:t xml:space="preserve">meldt </w:t>
      </w:r>
      <w:r w:rsidRPr="00EB5495">
        <w:t xml:space="preserve">aan de </w:t>
      </w:r>
      <w:r>
        <w:t>Distributienetbeheerder</w:t>
      </w:r>
      <w:r w:rsidRPr="00EB5495">
        <w:t xml:space="preserve"> elke nieuwe noodgroep </w:t>
      </w:r>
      <w:r w:rsidR="000B7ECD" w:rsidRPr="00EB5495">
        <w:t xml:space="preserve">die sporadisch parallel met </w:t>
      </w:r>
      <w:r w:rsidR="00834D5C">
        <w:t>het Elektriciteitsd</w:t>
      </w:r>
      <w:r w:rsidR="00834D5C" w:rsidRPr="00EB5495">
        <w:t>istributienet</w:t>
      </w:r>
      <w:r w:rsidR="000B7ECD" w:rsidRPr="00EB5495">
        <w:t xml:space="preserve"> </w:t>
      </w:r>
      <w:r>
        <w:t xml:space="preserve">kan </w:t>
      </w:r>
      <w:r w:rsidR="000B7ECD" w:rsidRPr="00EB5495">
        <w:t>draaien</w:t>
      </w:r>
      <w:r>
        <w:t xml:space="preserve">, </w:t>
      </w:r>
      <w:r w:rsidRPr="00EB5495">
        <w:t>alvorens deze in dienst</w:t>
      </w:r>
      <w:r>
        <w:t xml:space="preserve"> te nemen</w:t>
      </w:r>
      <w:r w:rsidR="00107FD7">
        <w:t xml:space="preserve">. </w:t>
      </w:r>
      <w:r w:rsidR="000B7ECD" w:rsidRPr="00EB5495">
        <w:t xml:space="preserve">Sporadische </w:t>
      </w:r>
      <w:proofErr w:type="spellStart"/>
      <w:r w:rsidR="000B7ECD" w:rsidRPr="00EB5495">
        <w:t>parallelname</w:t>
      </w:r>
      <w:proofErr w:type="spellEnd"/>
      <w:r w:rsidR="000B7ECD" w:rsidRPr="00EB5495">
        <w:t xml:space="preserve"> gebeurt typisch tijdens testen, en laat toe om de noodgroep te testen zonder dat de </w:t>
      </w:r>
      <w:r w:rsidR="00C80F05">
        <w:t>I</w:t>
      </w:r>
      <w:r w:rsidR="000B7ECD" w:rsidRPr="00EB5495">
        <w:t xml:space="preserve">nstallaties van de </w:t>
      </w:r>
      <w:r w:rsidR="000B7ECD">
        <w:t>Distributienetgebruiker</w:t>
      </w:r>
      <w:r w:rsidR="000B7ECD" w:rsidRPr="00EB5495">
        <w:t xml:space="preserve"> </w:t>
      </w:r>
      <w:r w:rsidR="00834D5C">
        <w:t>voor A</w:t>
      </w:r>
      <w:r w:rsidR="00834D5C" w:rsidRPr="00EB5495">
        <w:t xml:space="preserve">fname </w:t>
      </w:r>
      <w:r w:rsidR="000B7ECD" w:rsidRPr="00EB5495">
        <w:t>die door de noodgroep gevoed worden</w:t>
      </w:r>
      <w:r w:rsidR="007D3FBC">
        <w:t>,</w:t>
      </w:r>
      <w:r w:rsidR="000B7ECD" w:rsidRPr="00EB5495">
        <w:t xml:space="preserve"> een korte </w:t>
      </w:r>
      <w:proofErr w:type="spellStart"/>
      <w:r w:rsidR="000B7ECD" w:rsidRPr="00EB5495">
        <w:t>nuldoorgang</w:t>
      </w:r>
      <w:proofErr w:type="spellEnd"/>
      <w:r w:rsidR="000B7ECD" w:rsidRPr="00EB5495">
        <w:t xml:space="preserve"> ondergaan. </w:t>
      </w:r>
    </w:p>
    <w:p w14:paraId="4E20E5A4" w14:textId="258E2B21" w:rsidR="000B7ECD" w:rsidRDefault="001B3E4F" w:rsidP="008E4F59">
      <w:pPr>
        <w:pStyle w:val="ScheduleL3"/>
        <w:jc w:val="both"/>
      </w:pPr>
      <w:r>
        <w:t>Voor n</w:t>
      </w:r>
      <w:r w:rsidR="000B7ECD" w:rsidRPr="00EB5495">
        <w:t>oodgroepen</w:t>
      </w:r>
      <w:r w:rsidR="00362288">
        <w:t xml:space="preserve"> die sporadisch parallel aan het </w:t>
      </w:r>
      <w:r w:rsidR="00E376EE">
        <w:t>Elektriciteitsd</w:t>
      </w:r>
      <w:r w:rsidR="00362288">
        <w:t>istri</w:t>
      </w:r>
      <w:r w:rsidR="00E376EE">
        <w:t>butienet</w:t>
      </w:r>
      <w:r w:rsidR="000B7ECD" w:rsidRPr="00EB5495">
        <w:t xml:space="preserve"> </w:t>
      </w:r>
      <w:r>
        <w:t xml:space="preserve">draaien, kan de Distributienetbeheerder </w:t>
      </w:r>
      <w:r w:rsidR="000B7ECD" w:rsidRPr="00EB5495">
        <w:t xml:space="preserve">bijkomend opleggen dat deze sporadische </w:t>
      </w:r>
      <w:proofErr w:type="spellStart"/>
      <w:r w:rsidR="000B7ECD" w:rsidRPr="00EB5495">
        <w:t>parallelname</w:t>
      </w:r>
      <w:proofErr w:type="spellEnd"/>
      <w:r w:rsidR="000B7ECD" w:rsidRPr="00EB5495">
        <w:t xml:space="preserve"> niet is toegestaan: </w:t>
      </w:r>
    </w:p>
    <w:p w14:paraId="5F16B26C" w14:textId="5B9A3A3C" w:rsidR="000B7ECD" w:rsidRDefault="00C80F05" w:rsidP="008E4F59">
      <w:pPr>
        <w:pStyle w:val="ScheduleL4"/>
        <w:jc w:val="both"/>
      </w:pPr>
      <w:r>
        <w:t>t</w:t>
      </w:r>
      <w:r w:rsidR="00834D5C" w:rsidRPr="00EB5495">
        <w:t>ijdens</w:t>
      </w:r>
      <w:r w:rsidR="000B7ECD" w:rsidRPr="00EB5495">
        <w:t xml:space="preserve"> de werking van lokale producties </w:t>
      </w:r>
      <w:r w:rsidR="00222E59">
        <w:t xml:space="preserve">of </w:t>
      </w:r>
      <w:r w:rsidR="00222E59" w:rsidRPr="006F0FCE">
        <w:t>elektriciteitsopslagfaciliteit</w:t>
      </w:r>
      <w:r>
        <w:t>en</w:t>
      </w:r>
      <w:r w:rsidR="00222E59" w:rsidRPr="00EB5495">
        <w:t xml:space="preserve"> </w:t>
      </w:r>
      <w:r w:rsidR="000B7ECD" w:rsidRPr="00EB5495">
        <w:t xml:space="preserve">achter dezelfde aansluiting en/of </w:t>
      </w:r>
    </w:p>
    <w:p w14:paraId="04C7BE04" w14:textId="46B8F506" w:rsidR="000B7ECD" w:rsidRDefault="00C80F05" w:rsidP="008E4F59">
      <w:pPr>
        <w:pStyle w:val="ScheduleL4"/>
        <w:jc w:val="both"/>
      </w:pPr>
      <w:r>
        <w:t>g</w:t>
      </w:r>
      <w:r w:rsidR="00834D5C" w:rsidRPr="00EB5495">
        <w:t>elijktijdig</w:t>
      </w:r>
      <w:r w:rsidR="000B7ECD" w:rsidRPr="00EB5495">
        <w:t xml:space="preserve"> met andere noodgroepen. </w:t>
      </w:r>
    </w:p>
    <w:p w14:paraId="642A91D4" w14:textId="12D19827" w:rsidR="000B7ECD" w:rsidRDefault="000B7ECD" w:rsidP="008E4F59">
      <w:pPr>
        <w:pStyle w:val="ScheduleL2"/>
        <w:jc w:val="both"/>
      </w:pPr>
      <w:bookmarkStart w:id="182" w:name="_Toc199176400"/>
      <w:r w:rsidRPr="00761EA5">
        <w:t xml:space="preserve">Wijzigingen </w:t>
      </w:r>
      <w:r w:rsidR="00131E17" w:rsidRPr="003A41FE">
        <w:t xml:space="preserve">door evoluties in de </w:t>
      </w:r>
      <w:r w:rsidR="00131E17">
        <w:t>Wetgeving</w:t>
      </w:r>
      <w:bookmarkEnd w:id="182"/>
    </w:p>
    <w:p w14:paraId="5C07D9F4" w14:textId="5AED343C" w:rsidR="000B7ECD" w:rsidRDefault="00550519" w:rsidP="008E4F59">
      <w:pPr>
        <w:pStyle w:val="ScheduleL3"/>
        <w:jc w:val="both"/>
      </w:pPr>
      <w:r>
        <w:t>Dit artikel</w:t>
      </w:r>
      <w:r w:rsidRPr="002E656B">
        <w:t xml:space="preserve"> </w:t>
      </w:r>
      <w:r>
        <w:t>kan</w:t>
      </w:r>
      <w:r w:rsidR="000B7ECD" w:rsidRPr="003A41FE">
        <w:t xml:space="preserve"> aan wijzigingen onderhevig zijn door evoluties in de </w:t>
      </w:r>
      <w:r w:rsidR="00211C36">
        <w:t>Wetgeving</w:t>
      </w:r>
      <w:r w:rsidR="000B7ECD" w:rsidRPr="003A41FE">
        <w:t>, bijvoorbeeld de inwerkingtreding van de EU</w:t>
      </w:r>
      <w:r w:rsidR="001B7D9F">
        <w:t xml:space="preserve"> </w:t>
      </w:r>
      <w:r w:rsidR="000B7ECD" w:rsidRPr="003A41FE">
        <w:t>Network Code “</w:t>
      </w:r>
      <w:proofErr w:type="spellStart"/>
      <w:r w:rsidR="000B7ECD" w:rsidRPr="003A41FE">
        <w:t>Requirement</w:t>
      </w:r>
      <w:proofErr w:type="spellEnd"/>
      <w:r w:rsidR="000B7ECD" w:rsidRPr="003A41FE">
        <w:t xml:space="preserve"> </w:t>
      </w:r>
      <w:proofErr w:type="spellStart"/>
      <w:r w:rsidR="000B7ECD" w:rsidRPr="003A41FE">
        <w:t>for</w:t>
      </w:r>
      <w:proofErr w:type="spellEnd"/>
      <w:r w:rsidR="000B7ECD" w:rsidRPr="003A41FE">
        <w:t xml:space="preserve"> Generators”, of amendementen aan deze code. </w:t>
      </w:r>
      <w:r w:rsidR="00BE5A44">
        <w:t>Indien</w:t>
      </w:r>
      <w:r w:rsidR="000B7ECD" w:rsidRPr="003A41FE">
        <w:t xml:space="preserve"> toekomstige </w:t>
      </w:r>
      <w:r w:rsidR="00BE5A44">
        <w:t>W</w:t>
      </w:r>
      <w:r w:rsidR="000B7ECD" w:rsidRPr="003A41FE">
        <w:t xml:space="preserve">etgeving bepalingen bevat die retroactief van toepassing zijn voor bestaande </w:t>
      </w:r>
      <w:r w:rsidR="00F52029">
        <w:t>I</w:t>
      </w:r>
      <w:r w:rsidR="00F52029" w:rsidRPr="003A41FE">
        <w:t>nstallatie</w:t>
      </w:r>
      <w:r w:rsidR="00F52029">
        <w:t>s van de Distributienetgebruiker</w:t>
      </w:r>
      <w:r w:rsidR="000B7ECD" w:rsidRPr="003A41FE">
        <w:t xml:space="preserve"> en die leiden tot </w:t>
      </w:r>
      <w:r w:rsidR="00BE5A44">
        <w:t>een</w:t>
      </w:r>
      <w:r w:rsidR="000B7ECD" w:rsidRPr="003A41FE">
        <w:t xml:space="preserve"> verplichting </w:t>
      </w:r>
      <w:r w:rsidR="00BE5A44">
        <w:t>voor</w:t>
      </w:r>
      <w:r w:rsidR="000B7ECD" w:rsidRPr="003A41FE">
        <w:t xml:space="preserve"> de </w:t>
      </w:r>
      <w:r w:rsidR="000B7ECD">
        <w:t>Distributienetgebruiker</w:t>
      </w:r>
      <w:r w:rsidR="000B7ECD" w:rsidRPr="003A41FE">
        <w:t xml:space="preserve"> om ten eigen laste wijzigingen uit te voeren aan </w:t>
      </w:r>
      <w:r w:rsidR="00F52029">
        <w:t>de</w:t>
      </w:r>
      <w:r w:rsidR="000B7ECD" w:rsidRPr="003A41FE">
        <w:t xml:space="preserve"> </w:t>
      </w:r>
      <w:r w:rsidR="00F52029">
        <w:t>I</w:t>
      </w:r>
      <w:r w:rsidR="000B7ECD" w:rsidRPr="003A41FE">
        <w:t>nstallatie</w:t>
      </w:r>
      <w:r w:rsidR="00F52029">
        <w:t xml:space="preserve"> van de Distributienetgebruiker</w:t>
      </w:r>
      <w:r w:rsidR="00F301C8">
        <w:t>, staat de Distributienetgebruiker hier als enige voor in</w:t>
      </w:r>
      <w:r w:rsidR="000B7ECD" w:rsidRPr="003A41FE">
        <w:t>.</w:t>
      </w:r>
    </w:p>
    <w:p w14:paraId="344143D4" w14:textId="77777777" w:rsidR="000B7ECD" w:rsidRDefault="000B7ECD" w:rsidP="008E4F59">
      <w:pPr>
        <w:pStyle w:val="ScheduleL2"/>
        <w:jc w:val="both"/>
      </w:pPr>
      <w:bookmarkStart w:id="183" w:name="_Toc199176401"/>
      <w:r w:rsidRPr="00761EA5">
        <w:t>Onterechte tussenkomst in aansluitingskosten</w:t>
      </w:r>
      <w:bookmarkEnd w:id="183"/>
    </w:p>
    <w:p w14:paraId="46D3DBDB" w14:textId="0B09D44E" w:rsidR="000B7ECD" w:rsidRDefault="000B7ECD" w:rsidP="008E4F59">
      <w:pPr>
        <w:pStyle w:val="ScheduleL3"/>
        <w:jc w:val="both"/>
      </w:pPr>
      <w:r w:rsidRPr="00761EA5">
        <w:t xml:space="preserve">Voor de aansluiting van productie-installaties op basis van hernieuwbare energiebronnen of kwalitatieve warmtekrachtinstallaties, doet de </w:t>
      </w:r>
      <w:r>
        <w:t>Distributienetbeheerder</w:t>
      </w:r>
      <w:r w:rsidRPr="00761EA5">
        <w:t xml:space="preserve"> een tussenkomst in de kosten van de netuitbreiding, netversterking of Aansluiting, conform de toepasselijke bepalingen in het Energiebesluit (hernieuwbare energie) of het Energiedecreet (</w:t>
      </w:r>
      <w:r w:rsidR="00F301C8">
        <w:t>warmtekrachtkoppeling</w:t>
      </w:r>
      <w:r w:rsidRPr="00761EA5">
        <w:t xml:space="preserve">). </w:t>
      </w:r>
    </w:p>
    <w:p w14:paraId="48A6311B" w14:textId="469D8745" w:rsidR="000B7ECD" w:rsidRDefault="000B7ECD" w:rsidP="008E4F59">
      <w:pPr>
        <w:pStyle w:val="ScheduleL3"/>
        <w:jc w:val="both"/>
      </w:pPr>
      <w:r w:rsidRPr="00761EA5">
        <w:t xml:space="preserve">De </w:t>
      </w:r>
      <w:r>
        <w:t>Distributienetbeheerder</w:t>
      </w:r>
      <w:r w:rsidRPr="00761EA5">
        <w:t xml:space="preserve"> kan deze tussenkomst geheel of gedeeltelijk terugvorderen – voor de investeringen die hij reeds heeft uitgevoerd – indien</w:t>
      </w:r>
      <w:r w:rsidR="00B14135">
        <w:t>:</w:t>
      </w:r>
      <w:r w:rsidRPr="00761EA5">
        <w:t xml:space="preserve"> </w:t>
      </w:r>
    </w:p>
    <w:p w14:paraId="2AB6BCC4" w14:textId="00AB81DD" w:rsidR="000B7ECD" w:rsidRDefault="00A26BA8" w:rsidP="008E4F59">
      <w:pPr>
        <w:pStyle w:val="ScheduleL4"/>
        <w:jc w:val="both"/>
      </w:pPr>
      <w:r>
        <w:t>h</w:t>
      </w:r>
      <w:r w:rsidR="00E54770" w:rsidRPr="00761EA5">
        <w:t>ij</w:t>
      </w:r>
      <w:r w:rsidR="000B7ECD" w:rsidRPr="00761EA5">
        <w:t xml:space="preserve"> vaststelt dat de productie-installatie niet voldoet aan de voorwaarden van het Energiebesluit of </w:t>
      </w:r>
      <w:r w:rsidR="00B14135">
        <w:t xml:space="preserve">het </w:t>
      </w:r>
      <w:r w:rsidR="000B7ECD" w:rsidRPr="00761EA5">
        <w:t xml:space="preserve">Energiedecreet voor tussenkomst door de </w:t>
      </w:r>
      <w:r w:rsidR="000B7ECD">
        <w:t>Distributienetbeheerder</w:t>
      </w:r>
      <w:r w:rsidR="000B7ECD" w:rsidRPr="00761EA5">
        <w:t xml:space="preserve"> of </w:t>
      </w:r>
    </w:p>
    <w:p w14:paraId="3F746A85" w14:textId="2BB760A5" w:rsidR="000B7ECD" w:rsidRDefault="00A26BA8" w:rsidP="008E4F59">
      <w:pPr>
        <w:pStyle w:val="ScheduleL4"/>
        <w:jc w:val="both"/>
      </w:pPr>
      <w:r>
        <w:lastRenderedPageBreak/>
        <w:t>d</w:t>
      </w:r>
      <w:r w:rsidR="00E54770" w:rsidRPr="00761EA5">
        <w:t>e</w:t>
      </w:r>
      <w:r w:rsidR="000B7ECD" w:rsidRPr="00761EA5">
        <w:t xml:space="preserve"> productie-installatie nog niet in dienst is genomen op het moment dat de capaciteitsreserv</w:t>
      </w:r>
      <w:r w:rsidR="00513963">
        <w:t>ering</w:t>
      </w:r>
      <w:r w:rsidR="000B7ECD" w:rsidRPr="00761EA5">
        <w:t xml:space="preserve">, zoals bepaald in het TRDE, is vervallen of </w:t>
      </w:r>
    </w:p>
    <w:p w14:paraId="70273672" w14:textId="068188C7" w:rsidR="000B7ECD" w:rsidRDefault="000B7ECD" w:rsidP="008E4F59">
      <w:pPr>
        <w:pStyle w:val="ScheduleL4"/>
        <w:jc w:val="both"/>
      </w:pPr>
      <w:r w:rsidRPr="00761EA5">
        <w:t xml:space="preserve">de uitgevoerde investeringen het gevolg zijn van een aansluitstudie die gebaseerd is op verkeerde informatie van de </w:t>
      </w:r>
      <w:r>
        <w:t>Distributienetgebruiker</w:t>
      </w:r>
      <w:r w:rsidRPr="00761EA5">
        <w:t xml:space="preserve">, waarbij de </w:t>
      </w:r>
      <w:r>
        <w:t>Distributienetgebruiker</w:t>
      </w:r>
      <w:r w:rsidRPr="00761EA5">
        <w:t xml:space="preserve"> heeft nagelaten om de </w:t>
      </w:r>
      <w:r>
        <w:t>Distributienetbeheerder</w:t>
      </w:r>
      <w:r w:rsidRPr="00761EA5">
        <w:t xml:space="preserve"> hiervan tijdig te informeren. </w:t>
      </w:r>
    </w:p>
    <w:p w14:paraId="37EE851D" w14:textId="2E8054F1" w:rsidR="000B7ECD" w:rsidRDefault="000B7ECD" w:rsidP="008E4F59">
      <w:pPr>
        <w:pStyle w:val="ScheduleL1"/>
        <w:jc w:val="both"/>
      </w:pPr>
      <w:bookmarkStart w:id="184" w:name="_Toc199176402"/>
      <w:bookmarkStart w:id="185" w:name="_Ref199334526"/>
      <w:bookmarkStart w:id="186" w:name="_Ref199340423"/>
      <w:bookmarkStart w:id="187" w:name="_Ref214962919"/>
      <w:r>
        <w:t>M</w:t>
      </w:r>
      <w:r w:rsidRPr="007C5834">
        <w:t>odulatie van installaties</w:t>
      </w:r>
      <w:r w:rsidR="006B6A3A">
        <w:t xml:space="preserve"> van de Distributienetge</w:t>
      </w:r>
      <w:r w:rsidR="00D77DE5">
        <w:t>bruiker</w:t>
      </w:r>
      <w:r w:rsidRPr="007C5834" w:rsidDel="00E8675E">
        <w:t xml:space="preserve"> </w:t>
      </w:r>
      <w:r w:rsidR="008E3891">
        <w:t>op vraag van</w:t>
      </w:r>
      <w:r w:rsidR="00EE3C9D">
        <w:t xml:space="preserve"> </w:t>
      </w:r>
      <w:r w:rsidRPr="007C5834">
        <w:t xml:space="preserve">de </w:t>
      </w:r>
      <w:r>
        <w:t>Distributienetbeheerder</w:t>
      </w:r>
      <w:bookmarkEnd w:id="184"/>
      <w:bookmarkEnd w:id="185"/>
      <w:bookmarkEnd w:id="186"/>
      <w:bookmarkEnd w:id="187"/>
    </w:p>
    <w:p w14:paraId="547568EC" w14:textId="7F992D72" w:rsidR="000B7ECD" w:rsidRDefault="00B14135" w:rsidP="008E4F59">
      <w:pPr>
        <w:pStyle w:val="ScheduleL2"/>
        <w:jc w:val="both"/>
      </w:pPr>
      <w:r>
        <w:t>Algemeen</w:t>
      </w:r>
      <w:r w:rsidR="003A5AFC">
        <w:t xml:space="preserve"> </w:t>
      </w:r>
    </w:p>
    <w:p w14:paraId="30DED2E8" w14:textId="40F7D5C9" w:rsidR="000B7ECD" w:rsidRDefault="00F36615" w:rsidP="008E4F59">
      <w:pPr>
        <w:pStyle w:val="ScheduleL3"/>
        <w:jc w:val="both"/>
      </w:pPr>
      <w:r>
        <w:t xml:space="preserve">Dit artikel </w:t>
      </w:r>
      <w:r w:rsidR="000B7ECD" w:rsidRPr="006F0B09">
        <w:t xml:space="preserve">beschrijft de </w:t>
      </w:r>
      <w:r w:rsidR="00C740E8" w:rsidRPr="00C740E8">
        <w:t xml:space="preserve">modaliteiten die van toepassing zijn voor de </w:t>
      </w:r>
      <w:r w:rsidR="004F6AD9">
        <w:t>M</w:t>
      </w:r>
      <w:r w:rsidR="000B7ECD" w:rsidRPr="006F0B09">
        <w:t xml:space="preserve">odulatie van installaties op </w:t>
      </w:r>
      <w:r w:rsidR="00BC27AC">
        <w:t>vraag</w:t>
      </w:r>
      <w:r w:rsidR="000B7ECD" w:rsidRPr="006F0B09">
        <w:t xml:space="preserve"> van de </w:t>
      </w:r>
      <w:r w:rsidR="000B7ECD">
        <w:t>Distributienetbeheerder</w:t>
      </w:r>
      <w:r w:rsidR="000B7ECD" w:rsidRPr="006F0B09">
        <w:t xml:space="preserve"> aan de </w:t>
      </w:r>
      <w:r w:rsidR="000B7ECD">
        <w:t>Distributienetgebruiker</w:t>
      </w:r>
      <w:r w:rsidR="000B7ECD" w:rsidRPr="006F0B09">
        <w:t>. D</w:t>
      </w:r>
      <w:r w:rsidR="00BC27AC">
        <w:t>eze vraag</w:t>
      </w:r>
      <w:r w:rsidR="000B7ECD" w:rsidRPr="006F0B09">
        <w:t xml:space="preserve"> van de </w:t>
      </w:r>
      <w:r w:rsidR="000B7ECD">
        <w:t>Distributienetbeheerder</w:t>
      </w:r>
      <w:r w:rsidR="000B7ECD" w:rsidRPr="006F0B09">
        <w:t xml:space="preserve"> kan het gevolg zijn van een </w:t>
      </w:r>
      <w:r w:rsidR="00BC27AC">
        <w:t>vraag</w:t>
      </w:r>
      <w:r w:rsidR="00BC27AC" w:rsidRPr="006F0B09">
        <w:t xml:space="preserve"> </w:t>
      </w:r>
      <w:r w:rsidR="000B7ECD" w:rsidRPr="006F0B09">
        <w:t>d</w:t>
      </w:r>
      <w:r w:rsidR="00AA74F4">
        <w:t>ie</w:t>
      </w:r>
      <w:r w:rsidR="000B7ECD" w:rsidRPr="006F0B09">
        <w:t xml:space="preserve"> de </w:t>
      </w:r>
      <w:r w:rsidR="000B7ECD">
        <w:t>Distributienetbeheerder</w:t>
      </w:r>
      <w:r w:rsidR="000B7ECD" w:rsidRPr="006F0B09">
        <w:t xml:space="preserve"> zelf ontvangt van een netbeheerder bevoegd </w:t>
      </w:r>
      <w:r w:rsidR="003B2C00">
        <w:t>voor</w:t>
      </w:r>
      <w:r w:rsidR="003B2C00" w:rsidRPr="006F0B09">
        <w:t xml:space="preserve"> </w:t>
      </w:r>
      <w:r w:rsidR="000B7ECD" w:rsidRPr="006F0B09">
        <w:t xml:space="preserve">een ander </w:t>
      </w:r>
      <w:r w:rsidR="00CF6B37">
        <w:t>e</w:t>
      </w:r>
      <w:r>
        <w:t>lektriciteits</w:t>
      </w:r>
      <w:r w:rsidR="000B7ECD" w:rsidRPr="006F0B09">
        <w:t xml:space="preserve">net in de Belgische regelzone. </w:t>
      </w:r>
    </w:p>
    <w:p w14:paraId="6F4DE618" w14:textId="7ED16458" w:rsidR="000B7ECD" w:rsidRDefault="00DC0FEF" w:rsidP="008E4F59">
      <w:pPr>
        <w:pStyle w:val="ScheduleL3"/>
        <w:jc w:val="both"/>
      </w:pPr>
      <w:r w:rsidRPr="00DC0FEF">
        <w:t xml:space="preserve">Een verzoek tot </w:t>
      </w:r>
      <w:r w:rsidR="004F6AD9">
        <w:t>M</w:t>
      </w:r>
      <w:r w:rsidRPr="00DC0FEF">
        <w:t xml:space="preserve">odulatie kan zowel voorafgaand aan de uitvoering </w:t>
      </w:r>
      <w:r w:rsidR="00865805">
        <w:t xml:space="preserve">van de Modulatie </w:t>
      </w:r>
      <w:r w:rsidRPr="00DC0FEF">
        <w:t>als in real-time doorgegeven</w:t>
      </w:r>
      <w:r w:rsidR="003B2C00" w:rsidRPr="003B2C00">
        <w:t xml:space="preserve"> </w:t>
      </w:r>
      <w:r w:rsidR="003B2C00" w:rsidRPr="00DC0FEF">
        <w:t>worden</w:t>
      </w:r>
      <w:r w:rsidRPr="00DC0FEF">
        <w:t>.</w:t>
      </w:r>
      <w:r w:rsidR="000B7ECD" w:rsidRPr="006F0B09">
        <w:t xml:space="preserve"> </w:t>
      </w:r>
    </w:p>
    <w:p w14:paraId="3D5B6739" w14:textId="20C3BCC0" w:rsidR="00487D6F" w:rsidRDefault="00487D6F" w:rsidP="008E4F59">
      <w:pPr>
        <w:pStyle w:val="ScheduleL3"/>
        <w:jc w:val="both"/>
      </w:pPr>
      <w:r w:rsidRPr="00F2070D">
        <w:t xml:space="preserve">De betrokken installaties </w:t>
      </w:r>
      <w:r w:rsidR="00275439">
        <w:t xml:space="preserve">binnen dit </w:t>
      </w:r>
      <w:r w:rsidR="008B7FB3">
        <w:t>artikel</w:t>
      </w:r>
      <w:r w:rsidR="00275439">
        <w:t xml:space="preserve"> </w:t>
      </w:r>
      <w:r w:rsidRPr="00F2070D">
        <w:t>kunnen productie-installaties, elektriciteitsopslagfaciliteiten of verbruiksinstallaties zijn.</w:t>
      </w:r>
    </w:p>
    <w:p w14:paraId="1A81226E" w14:textId="59529BF0" w:rsidR="000B7ECD" w:rsidRDefault="00843355" w:rsidP="008E4F59">
      <w:pPr>
        <w:pStyle w:val="ScheduleL3"/>
        <w:jc w:val="both"/>
      </w:pPr>
      <w:r>
        <w:t xml:space="preserve">Dit artikel </w:t>
      </w:r>
      <w:r>
        <w:fldChar w:fldCharType="begin"/>
      </w:r>
      <w:r>
        <w:instrText xml:space="preserve"> REF _Ref199340423 \w \h </w:instrText>
      </w:r>
      <w:r w:rsidR="00EB4999">
        <w:instrText xml:space="preserve"> \* MERGEFORMAT </w:instrText>
      </w:r>
      <w:r>
        <w:fldChar w:fldCharType="separate"/>
      </w:r>
      <w:r w:rsidR="001371F3">
        <w:t>5</w:t>
      </w:r>
      <w:r>
        <w:fldChar w:fldCharType="end"/>
      </w:r>
      <w:r w:rsidR="000B7ECD" w:rsidRPr="006F0B09">
        <w:t xml:space="preserve"> bevat niet: </w:t>
      </w:r>
    </w:p>
    <w:p w14:paraId="6712853D" w14:textId="77777777" w:rsidR="000B7ECD" w:rsidRDefault="000B7ECD" w:rsidP="008E4F59">
      <w:pPr>
        <w:pStyle w:val="ScheduleL4"/>
        <w:jc w:val="both"/>
      </w:pPr>
      <w:r w:rsidRPr="006F0B09">
        <w:t xml:space="preserve">de modaliteiten die van toepassing zijn in het geval van een netonderbreking waarbij de netspanning wegvalt ter hoogte van de Aansluiting; </w:t>
      </w:r>
    </w:p>
    <w:p w14:paraId="4C8E669A" w14:textId="1D316F74" w:rsidR="000B7ECD" w:rsidRDefault="000B7ECD" w:rsidP="008E4F59">
      <w:pPr>
        <w:pStyle w:val="ScheduleL4"/>
        <w:jc w:val="both"/>
      </w:pPr>
      <w:r w:rsidRPr="006F0B09">
        <w:t xml:space="preserve">de modaliteiten voor automatismen die kunnen leiden tot automatische schakeling of </w:t>
      </w:r>
      <w:r w:rsidR="004F6AD9">
        <w:t>M</w:t>
      </w:r>
      <w:r w:rsidRPr="006F0B09">
        <w:t xml:space="preserve">odulatie van </w:t>
      </w:r>
      <w:r w:rsidR="00487D6F">
        <w:t>installaties</w:t>
      </w:r>
      <w:r w:rsidRPr="006F0B09">
        <w:t xml:space="preserve"> op basis van lokaal gemeten parameters (bijvoorbeeld bij detectie van eilandwerking, bij afwijkende netfrequentie of spanningswaarde), en die al dan niet opgelegd zijn door de </w:t>
      </w:r>
      <w:r w:rsidR="003B2C00">
        <w:t>a</w:t>
      </w:r>
      <w:r w:rsidRPr="006F0B09">
        <w:t xml:space="preserve">ansluitingsvoorschriften waaronder het Synergrid </w:t>
      </w:r>
      <w:r w:rsidR="007109CD">
        <w:t>V</w:t>
      </w:r>
      <w:r w:rsidRPr="006F0B09">
        <w:t xml:space="preserve">oorschrift C10/11; </w:t>
      </w:r>
    </w:p>
    <w:p w14:paraId="2387DF6F" w14:textId="0C8D7907" w:rsidR="000B7ECD" w:rsidRDefault="000B7ECD" w:rsidP="008E4F59">
      <w:pPr>
        <w:pStyle w:val="ScheduleL2"/>
        <w:jc w:val="both"/>
      </w:pPr>
      <w:bookmarkStart w:id="188" w:name="_Toc199176404"/>
      <w:r>
        <w:t xml:space="preserve">Technische uitrustingen voor </w:t>
      </w:r>
      <w:r w:rsidR="004F6AD9">
        <w:t>M</w:t>
      </w:r>
      <w:r>
        <w:t xml:space="preserve">odulatie van </w:t>
      </w:r>
      <w:bookmarkEnd w:id="188"/>
      <w:r w:rsidR="00487D6F">
        <w:t>een installatie</w:t>
      </w:r>
    </w:p>
    <w:p w14:paraId="2E937679" w14:textId="19ACC6AE" w:rsidR="000B7ECD" w:rsidRDefault="000B7ECD" w:rsidP="008E4F59">
      <w:pPr>
        <w:pStyle w:val="ScheduleL3"/>
        <w:jc w:val="both"/>
      </w:pPr>
      <w:r>
        <w:t xml:space="preserve">Uitrusting </w:t>
      </w:r>
      <w:r w:rsidR="00843355">
        <w:t xml:space="preserve">te voorzien </w:t>
      </w:r>
      <w:r>
        <w:t xml:space="preserve">door de Distributienetgebruiker </w:t>
      </w:r>
    </w:p>
    <w:p w14:paraId="6A34CEEE" w14:textId="0E8D3E57" w:rsidR="000B7ECD" w:rsidRDefault="00A45DF9" w:rsidP="008E4F59">
      <w:pPr>
        <w:pStyle w:val="ScheduleL4"/>
        <w:jc w:val="both"/>
      </w:pPr>
      <w:r>
        <w:t>Op vraag van de Distributienetbeheerder stelt de</w:t>
      </w:r>
      <w:r w:rsidR="000B7ECD">
        <w:t xml:space="preserve"> Distributienetgebruiker de nodige ruimte ter beschikking voor </w:t>
      </w:r>
      <w:r w:rsidR="00253784">
        <w:t>de installatie</w:t>
      </w:r>
      <w:r w:rsidR="000B7ECD">
        <w:t xml:space="preserve"> van </w:t>
      </w:r>
      <w:proofErr w:type="spellStart"/>
      <w:r w:rsidR="000B7ECD">
        <w:t>telecontrole</w:t>
      </w:r>
      <w:r w:rsidR="00253784">
        <w:t>voorzieningen</w:t>
      </w:r>
      <w:proofErr w:type="spellEnd"/>
      <w:r w:rsidR="000B7ECD">
        <w:t xml:space="preserve"> in het lokaal van de Klantencabine.</w:t>
      </w:r>
    </w:p>
    <w:p w14:paraId="06F36B8A" w14:textId="15924881" w:rsidR="000B7ECD" w:rsidRDefault="000B7ECD" w:rsidP="008E4F59">
      <w:pPr>
        <w:pStyle w:val="ScheduleL4"/>
        <w:jc w:val="both"/>
      </w:pPr>
      <w:r>
        <w:t xml:space="preserve">De Distributienetgebruiker zorgt er bij de opstelling voor dat de Distributienetbeheerder permanent toegang heeft tot de opstelling van de telecontrole, en dat de Distributienetbeheerder deze </w:t>
      </w:r>
      <w:proofErr w:type="spellStart"/>
      <w:r>
        <w:t>telecontrole</w:t>
      </w:r>
      <w:r w:rsidR="005C7FF2">
        <w:t>voorzieningen</w:t>
      </w:r>
      <w:proofErr w:type="spellEnd"/>
      <w:r>
        <w:t xml:space="preserve"> ter plaatse indien nodig kan aanpassen, onderhouden en bedienen.</w:t>
      </w:r>
    </w:p>
    <w:p w14:paraId="43712FE6" w14:textId="0A98BDDC" w:rsidR="000B7ECD" w:rsidRDefault="000B7ECD" w:rsidP="008E4F59">
      <w:pPr>
        <w:pStyle w:val="ScheduleL4"/>
        <w:jc w:val="both"/>
      </w:pPr>
      <w:r>
        <w:t xml:space="preserve">De Distributienetbeheerder levert de </w:t>
      </w:r>
      <w:proofErr w:type="spellStart"/>
      <w:r>
        <w:t>telecontrole</w:t>
      </w:r>
      <w:r w:rsidR="00986BAE">
        <w:t>voorzieningen</w:t>
      </w:r>
      <w:proofErr w:type="spellEnd"/>
      <w:r w:rsidR="008A5786">
        <w:t>,</w:t>
      </w:r>
      <w:r>
        <w:t xml:space="preserve"> </w:t>
      </w:r>
      <w:r w:rsidR="008A5786">
        <w:t>terwijl</w:t>
      </w:r>
      <w:r>
        <w:t xml:space="preserve"> de Distributienetgebruiker </w:t>
      </w:r>
      <w:r w:rsidR="008A5786">
        <w:t xml:space="preserve">instaat voor </w:t>
      </w:r>
      <w:r>
        <w:t>de install</w:t>
      </w:r>
      <w:r w:rsidR="008A5786">
        <w:t>a</w:t>
      </w:r>
      <w:r>
        <w:t>t</w:t>
      </w:r>
      <w:r w:rsidR="008A5786">
        <w:t>ie ervan</w:t>
      </w:r>
      <w:r>
        <w:t xml:space="preserve">. De </w:t>
      </w:r>
      <w:r w:rsidR="008A5786">
        <w:t>vereiste</w:t>
      </w:r>
      <w:r>
        <w:t xml:space="preserve"> klantvoorzieningen en installatievoorschriften zijn beschikbaar op de</w:t>
      </w:r>
      <w:r w:rsidDel="0052442E">
        <w:t xml:space="preserve"> </w:t>
      </w:r>
      <w:r w:rsidR="00C351D6">
        <w:t>DNB-</w:t>
      </w:r>
      <w:r w:rsidR="00EF1AEB">
        <w:t>W</w:t>
      </w:r>
      <w:r w:rsidDel="0052442E">
        <w:t xml:space="preserve">ebsite </w:t>
      </w:r>
      <w:r w:rsidR="007A3625" w:rsidRPr="007A3625">
        <w:t>en kunnen desgewenst ook rechtstreeks bij de Distributienetbeheerder worden opgevraagd</w:t>
      </w:r>
      <w:r w:rsidR="007A3625">
        <w:t>.</w:t>
      </w:r>
    </w:p>
    <w:p w14:paraId="6907C2BA" w14:textId="7017EEE7" w:rsidR="0000051E" w:rsidRDefault="0000051E" w:rsidP="008E4F59">
      <w:pPr>
        <w:pStyle w:val="ScheduleL4"/>
        <w:jc w:val="both"/>
      </w:pPr>
      <w:r>
        <w:t>Er moet te allen tijde een noodstopmechanisme aanwezig zijn dat bediend kan worden conform de procedure beschreven in</w:t>
      </w:r>
      <w:r w:rsidR="009B5BB8">
        <w:t xml:space="preserve"> dit</w:t>
      </w:r>
      <w:r>
        <w:t xml:space="preserve"> artikel. Dit mechanisme maakt </w:t>
      </w:r>
      <w:r>
        <w:lastRenderedPageBreak/>
        <w:t xml:space="preserve">deel uit van de </w:t>
      </w:r>
      <w:r w:rsidR="009B5BB8">
        <w:t>t</w:t>
      </w:r>
      <w:r>
        <w:t xml:space="preserve">elecontrole en kan door de Distributienetbeheerder worden geactiveerd. Bij activatie opent een schakelaar waardoor de verbinding tussen de installatie en het </w:t>
      </w:r>
      <w:proofErr w:type="spellStart"/>
      <w:r w:rsidR="009B5BB8">
        <w:t>Electriciteits</w:t>
      </w:r>
      <w:r>
        <w:t>distributienet</w:t>
      </w:r>
      <w:proofErr w:type="spellEnd"/>
      <w:r>
        <w:t xml:space="preserve"> wordt verbroken. Alle toepassingen van de Distributienetgebruiker die zich stroomafwaarts van deze schakelaar bevinden, worden eveneens losgekoppeld van het net.</w:t>
      </w:r>
    </w:p>
    <w:p w14:paraId="27F671A6" w14:textId="77777777" w:rsidR="00436576" w:rsidRPr="00436576" w:rsidRDefault="00436576" w:rsidP="008E4F59">
      <w:pPr>
        <w:pStyle w:val="ScheduleL4"/>
        <w:jc w:val="both"/>
      </w:pPr>
      <w:r w:rsidRPr="00436576">
        <w:t>Het noodstopmechanisme kan worden gerealiseerd door:</w:t>
      </w:r>
    </w:p>
    <w:p w14:paraId="3472B8D5" w14:textId="6134FB64" w:rsidR="00436576" w:rsidRPr="00436576" w:rsidRDefault="00436576" w:rsidP="008E4F59">
      <w:pPr>
        <w:pStyle w:val="ScheduleL5"/>
        <w:jc w:val="both"/>
      </w:pPr>
      <w:r w:rsidRPr="00436576">
        <w:rPr>
          <w:b/>
          <w:bCs/>
        </w:rPr>
        <w:t>rechtstreekse bediening</w:t>
      </w:r>
      <w:r w:rsidRPr="00436576">
        <w:t xml:space="preserve"> van een schakelaar van de Distributienetgebruiker door de Distributienetbeheerder of</w:t>
      </w:r>
    </w:p>
    <w:p w14:paraId="3029A0D1" w14:textId="404F28E6" w:rsidR="00436576" w:rsidRPr="00436576" w:rsidRDefault="00436576" w:rsidP="008E4F59">
      <w:pPr>
        <w:pStyle w:val="ScheduleL5"/>
        <w:jc w:val="both"/>
      </w:pPr>
      <w:r w:rsidRPr="00436576">
        <w:rPr>
          <w:b/>
          <w:bCs/>
        </w:rPr>
        <w:t>onrechtstreekse bediening</w:t>
      </w:r>
      <w:r w:rsidRPr="00436576">
        <w:t>, waarbij de Distributienetgebruiker zelf een schakelaar bedient op commando van de noodstop van de Distributienetbeheerder.</w:t>
      </w:r>
    </w:p>
    <w:p w14:paraId="480B38CF" w14:textId="125D31CA" w:rsidR="00436576" w:rsidRPr="00436576" w:rsidRDefault="00436576" w:rsidP="008E4F59">
      <w:pPr>
        <w:pStyle w:val="ScheduleL4"/>
        <w:numPr>
          <w:ilvl w:val="0"/>
          <w:numId w:val="0"/>
        </w:numPr>
        <w:ind w:left="2160"/>
        <w:jc w:val="both"/>
      </w:pPr>
      <w:r w:rsidRPr="00436576">
        <w:t xml:space="preserve">In het geval </w:t>
      </w:r>
      <w:r w:rsidR="009C6964">
        <w:t xml:space="preserve">van onrechtstreekse bediening </w:t>
      </w:r>
      <w:r w:rsidRPr="00436576">
        <w:t xml:space="preserve">moet de Distributienetgebruiker zijn flexibele eenheden onmiddellijk en uiterlijk binnen één minuut uitschakelen. Indien hieraan niet wordt voldaan, kan de Distributienetbeheerder overgaan tot één of meerdere acties zoals beschreven in artikel </w:t>
      </w:r>
      <w:r w:rsidR="008E0BD5">
        <w:fldChar w:fldCharType="begin"/>
      </w:r>
      <w:r w:rsidR="008E0BD5">
        <w:instrText xml:space="preserve"> REF _Ref214990672 \w \h </w:instrText>
      </w:r>
      <w:r w:rsidR="008E4F59">
        <w:instrText xml:space="preserve"> \* MERGEFORMAT </w:instrText>
      </w:r>
      <w:r w:rsidR="008E0BD5">
        <w:fldChar w:fldCharType="separate"/>
      </w:r>
      <w:r w:rsidR="001371F3">
        <w:t>5.5</w:t>
      </w:r>
      <w:r w:rsidR="008E0BD5">
        <w:fldChar w:fldCharType="end"/>
      </w:r>
      <w:r w:rsidR="00BB13AC">
        <w:t>.</w:t>
      </w:r>
    </w:p>
    <w:p w14:paraId="550B4D65" w14:textId="4A27951D" w:rsidR="004A5F1C" w:rsidRDefault="0000051E" w:rsidP="008E4F59">
      <w:pPr>
        <w:pStyle w:val="ScheduleL4"/>
        <w:jc w:val="both"/>
      </w:pPr>
      <w:r>
        <w:t xml:space="preserve">Indien de Distributienetgebruiker beschikt over kritische toepassingen (bijvoorbeeld in ziekenhuizen), vindt er specifiek overleg plaats tussen de Distributienetgebruiker en de Distributienetbeheerder om te waarborgen dat het noodstopmechanisme de voeding van deze toepassingen niet in het gedrang brengt, hetzij via het Elektriciteitsdistributienet, hetzij via een </w:t>
      </w:r>
      <w:r w:rsidR="005A397A">
        <w:t>noodgroep of noodvoeding.</w:t>
      </w:r>
    </w:p>
    <w:p w14:paraId="178135BE" w14:textId="32D57A7F" w:rsidR="000B7ECD" w:rsidRDefault="000B7ECD" w:rsidP="008E4F59">
      <w:pPr>
        <w:pStyle w:val="ScheduleL4"/>
        <w:jc w:val="both"/>
      </w:pPr>
      <w:r>
        <w:t xml:space="preserve">Het volledige concept dat de Distributienetgebruiker </w:t>
      </w:r>
      <w:r w:rsidR="00C07D39">
        <w:t>v</w:t>
      </w:r>
      <w:r>
        <w:t>oorzie</w:t>
      </w:r>
      <w:r w:rsidR="00C07D39">
        <w:t>t</w:t>
      </w:r>
      <w:r>
        <w:t xml:space="preserve"> </w:t>
      </w:r>
      <w:r w:rsidR="00C07D39">
        <w:t>voor</w:t>
      </w:r>
      <w:r>
        <w:t xml:space="preserve"> de </w:t>
      </w:r>
      <w:r w:rsidR="00C07D39">
        <w:t xml:space="preserve">installatie van de </w:t>
      </w:r>
      <w:proofErr w:type="spellStart"/>
      <w:r>
        <w:t>telecontrole</w:t>
      </w:r>
      <w:r w:rsidR="001A26DE">
        <w:t>voorziening</w:t>
      </w:r>
      <w:proofErr w:type="spellEnd"/>
      <w:r w:rsidR="00C07D39">
        <w:t xml:space="preserve">, evenals de locatie </w:t>
      </w:r>
      <w:r>
        <w:t>waar de</w:t>
      </w:r>
      <w:r w:rsidR="001A26DE">
        <w:t>ze</w:t>
      </w:r>
      <w:r>
        <w:t xml:space="preserve"> wordt </w:t>
      </w:r>
      <w:r w:rsidR="00C07D39">
        <w:t xml:space="preserve">geplaatst, </w:t>
      </w:r>
      <w:r>
        <w:t xml:space="preserve">moet vooraf door de Distributienetbeheerder </w:t>
      </w:r>
      <w:r w:rsidR="00EA1DC6">
        <w:t xml:space="preserve">worden </w:t>
      </w:r>
      <w:r>
        <w:t>goedgekeurd.</w:t>
      </w:r>
    </w:p>
    <w:p w14:paraId="52F7816E" w14:textId="1526F21A" w:rsidR="000B7ECD" w:rsidRDefault="00085CAF" w:rsidP="008E4F59">
      <w:pPr>
        <w:pStyle w:val="ScheduleL4"/>
        <w:jc w:val="both"/>
      </w:pPr>
      <w:r w:rsidRPr="00085CAF">
        <w:t xml:space="preserve">Voor </w:t>
      </w:r>
      <w:r w:rsidR="00765EE3">
        <w:t>A</w:t>
      </w:r>
      <w:r w:rsidRPr="00085CAF">
        <w:t xml:space="preserve">ansluitingen waarop meerdere </w:t>
      </w:r>
      <w:r w:rsidR="00C67847">
        <w:t>i</w:t>
      </w:r>
      <w:r w:rsidRPr="00085CAF">
        <w:t xml:space="preserve">nstallaties zijn aangesloten, overleggen de Distributienetgebruiker en de Distributienetbeheerder om te bepalen of één gemeenschappelijke voorziening voor telecontrole wordt geplaatst voor het geheel, of afzonderlijke voorzieningen per installatie die onder dezelfde modulatievoorwaarden vallen. Bij nieuwe installaties wordt standaard één </w:t>
      </w:r>
      <w:proofErr w:type="spellStart"/>
      <w:r>
        <w:t>telecontrole</w:t>
      </w:r>
      <w:r w:rsidRPr="00085CAF">
        <w:t>voorziening</w:t>
      </w:r>
      <w:proofErr w:type="spellEnd"/>
      <w:r w:rsidRPr="00085CAF">
        <w:t xml:space="preserve"> ter hoogte van het aansluitingspunt geplaatst.</w:t>
      </w:r>
    </w:p>
    <w:p w14:paraId="24B9D1EE" w14:textId="77777777" w:rsidR="00E3052C" w:rsidRDefault="00E3052C" w:rsidP="008E4F59">
      <w:pPr>
        <w:pStyle w:val="ScheduleL4"/>
        <w:jc w:val="both"/>
      </w:pPr>
      <w:r w:rsidRPr="00E3052C">
        <w:t xml:space="preserve">De Distributienetgebruiker implementeert de interactie tussen de </w:t>
      </w:r>
      <w:proofErr w:type="spellStart"/>
      <w:r w:rsidRPr="00E3052C">
        <w:t>telecontrolevoorziening</w:t>
      </w:r>
      <w:proofErr w:type="spellEnd"/>
      <w:r w:rsidRPr="00E3052C">
        <w:t xml:space="preserve"> enerzijds en zijn installaties en stuursysteem anderzijds. Deze interactie wordt maximaal geautomatiseerd, zodat de signalen die via de </w:t>
      </w:r>
      <w:proofErr w:type="spellStart"/>
      <w:r w:rsidRPr="00E3052C">
        <w:t>telecontrolevoorziening</w:t>
      </w:r>
      <w:proofErr w:type="spellEnd"/>
      <w:r w:rsidRPr="00E3052C">
        <w:t xml:space="preserve"> worden doorgestuurd automatisch, zonder manuele interventie of vertraging, het gewenste effect realiseren.</w:t>
      </w:r>
    </w:p>
    <w:p w14:paraId="75570D6B" w14:textId="78889572" w:rsidR="006A4B54" w:rsidRDefault="006A4B54" w:rsidP="008E4F59">
      <w:pPr>
        <w:pStyle w:val="ScheduleL4"/>
        <w:jc w:val="both"/>
      </w:pPr>
      <w:r w:rsidRPr="006A4B54">
        <w:t>De Distributienetgebruiker dient realtime me</w:t>
      </w:r>
      <w:r w:rsidR="00E3052C">
        <w:t>etgegevens</w:t>
      </w:r>
      <w:r w:rsidRPr="006A4B54">
        <w:t xml:space="preserve"> van de </w:t>
      </w:r>
      <w:r w:rsidR="00CA7CF1">
        <w:t>installaties</w:t>
      </w:r>
      <w:r w:rsidRPr="006A4B54">
        <w:t xml:space="preserve"> door te sturen naar de </w:t>
      </w:r>
      <w:proofErr w:type="spellStart"/>
      <w:r w:rsidRPr="006A4B54">
        <w:t>telecontrole</w:t>
      </w:r>
      <w:r w:rsidR="00E3052C">
        <w:t>voorziening</w:t>
      </w:r>
      <w:proofErr w:type="spellEnd"/>
      <w:r w:rsidRPr="006A4B54">
        <w:t>.</w:t>
      </w:r>
    </w:p>
    <w:p w14:paraId="3A73C8E9" w14:textId="7FF7DAB5" w:rsidR="00C543E7" w:rsidRDefault="006F5E56" w:rsidP="008E4F59">
      <w:pPr>
        <w:pStyle w:val="ScheduleL4"/>
        <w:jc w:val="both"/>
      </w:pPr>
      <w:r w:rsidRPr="001371F3">
        <w:t>Het</w:t>
      </w:r>
      <w:r w:rsidR="0016292C" w:rsidRPr="001371F3">
        <w:t xml:space="preserve"> vermogenbeheerssysteem</w:t>
      </w:r>
      <w:r w:rsidRPr="001371F3">
        <w:t xml:space="preserve"> van de </w:t>
      </w:r>
      <w:r w:rsidR="00C51D09">
        <w:t>D</w:t>
      </w:r>
      <w:r w:rsidRPr="001371F3">
        <w:t xml:space="preserve">istributienetgebruiker </w:t>
      </w:r>
      <w:ins w:id="189" w:author="Auteur">
        <w:r w:rsidR="00915D5E" w:rsidRPr="00915D5E">
          <w:t>of zijn gemandateerde dienstverlener</w:t>
        </w:r>
        <w:r w:rsidR="00915D5E">
          <w:t xml:space="preserve"> </w:t>
        </w:r>
      </w:ins>
      <w:r w:rsidR="0016292C" w:rsidRPr="001371F3">
        <w:t xml:space="preserve">moet </w:t>
      </w:r>
      <w:r w:rsidR="00B41860" w:rsidRPr="001371F3">
        <w:t xml:space="preserve">in staat zijn om </w:t>
      </w:r>
      <w:proofErr w:type="spellStart"/>
      <w:r w:rsidR="0016292C" w:rsidRPr="001371F3">
        <w:t>day</w:t>
      </w:r>
      <w:proofErr w:type="spellEnd"/>
      <w:r w:rsidR="0016292C" w:rsidRPr="001371F3">
        <w:t>-</w:t>
      </w:r>
      <w:proofErr w:type="spellStart"/>
      <w:r w:rsidR="0016292C" w:rsidRPr="001371F3">
        <w:t>ahead</w:t>
      </w:r>
      <w:proofErr w:type="spellEnd"/>
      <w:r w:rsidR="0016292C" w:rsidRPr="001371F3">
        <w:t xml:space="preserve">-signalen (D-1) van de Distributienetbeheerder </w:t>
      </w:r>
      <w:r w:rsidR="00B41860" w:rsidRPr="001371F3">
        <w:t xml:space="preserve">te </w:t>
      </w:r>
      <w:r w:rsidR="0016292C" w:rsidRPr="001371F3">
        <w:t>ontvangen en correct verwerken. Het systeem voldoet daarbij aan de volgende vereisten</w:t>
      </w:r>
      <w:r w:rsidR="00C51D09">
        <w:t>;</w:t>
      </w:r>
    </w:p>
    <w:p w14:paraId="596415B8" w14:textId="58A7B474" w:rsidR="0016292C" w:rsidRPr="001371F3" w:rsidRDefault="00C51D09" w:rsidP="008E4F59">
      <w:pPr>
        <w:pStyle w:val="ScheduleL4"/>
        <w:numPr>
          <w:ilvl w:val="0"/>
          <w:numId w:val="0"/>
        </w:numPr>
        <w:ind w:left="2160"/>
        <w:jc w:val="both"/>
      </w:pPr>
      <w:r>
        <w:t>het systeem:</w:t>
      </w:r>
    </w:p>
    <w:p w14:paraId="430E0E68" w14:textId="0315A7F8" w:rsidR="007728A9" w:rsidRPr="001371F3" w:rsidRDefault="00C51D09" w:rsidP="008E4F59">
      <w:pPr>
        <w:pStyle w:val="ScheduleL5"/>
        <w:jc w:val="both"/>
      </w:pPr>
      <w:r>
        <w:t>p</w:t>
      </w:r>
      <w:r w:rsidR="007728A9" w:rsidRPr="001371F3">
        <w:t>ast automatisch, zonder manuele interventie, de door de Distributienetbeheerder opgegeven vermogenslimieten voor de volgende dag toe</w:t>
      </w:r>
      <w:r>
        <w:t>;</w:t>
      </w:r>
    </w:p>
    <w:p w14:paraId="21690D6F" w14:textId="65618ED0" w:rsidR="007728A9" w:rsidRPr="001371F3" w:rsidRDefault="00C51D09" w:rsidP="008E4F59">
      <w:pPr>
        <w:pStyle w:val="ScheduleL5"/>
        <w:jc w:val="both"/>
      </w:pPr>
      <w:r>
        <w:lastRenderedPageBreak/>
        <w:t>i</w:t>
      </w:r>
      <w:r w:rsidR="007728A9" w:rsidRPr="001371F3">
        <w:t xml:space="preserve">ntegreert de interactie met de </w:t>
      </w:r>
      <w:proofErr w:type="spellStart"/>
      <w:r w:rsidR="007728A9" w:rsidRPr="001371F3">
        <w:t>telecontrole</w:t>
      </w:r>
      <w:r w:rsidR="0017015A" w:rsidRPr="001371F3">
        <w:t>voorziening</w:t>
      </w:r>
      <w:proofErr w:type="spellEnd"/>
      <w:r w:rsidR="007728A9" w:rsidRPr="001371F3">
        <w:t xml:space="preserve"> en de interne installaties zodanig dat ingestelde vermogensprofielen tijdig en volledig worden uitgevoerd</w:t>
      </w:r>
      <w:r>
        <w:t>;</w:t>
      </w:r>
    </w:p>
    <w:p w14:paraId="60047312" w14:textId="18572147" w:rsidR="007F6A18" w:rsidRPr="001371F3" w:rsidRDefault="00C51D09" w:rsidP="008E4F59">
      <w:pPr>
        <w:pStyle w:val="ScheduleL5"/>
        <w:jc w:val="both"/>
      </w:pPr>
      <w:r>
        <w:t>k</w:t>
      </w:r>
      <w:r w:rsidR="007F6A18" w:rsidRPr="001371F3">
        <w:t xml:space="preserve">an realtime extra beperkingen verwerken. De eenheid moet zowel aan de </w:t>
      </w:r>
      <w:proofErr w:type="spellStart"/>
      <w:r w:rsidR="007F6A18" w:rsidRPr="001371F3">
        <w:t>day-ahead</w:t>
      </w:r>
      <w:proofErr w:type="spellEnd"/>
      <w:r w:rsidR="007F6A18" w:rsidRPr="001371F3">
        <w:t xml:space="preserve"> als aan de realtime beperkingen voldoen; de meest beperkende waarde is daarbij van toepassing</w:t>
      </w:r>
      <w:r>
        <w:t>;</w:t>
      </w:r>
    </w:p>
    <w:p w14:paraId="5743C6F4" w14:textId="78D72603" w:rsidR="00B729C3" w:rsidRPr="001371F3" w:rsidRDefault="00C51D09" w:rsidP="008E4F59">
      <w:pPr>
        <w:pStyle w:val="ScheduleL5"/>
        <w:jc w:val="both"/>
      </w:pPr>
      <w:r>
        <w:t>b</w:t>
      </w:r>
      <w:r w:rsidR="00B729C3" w:rsidRPr="001371F3">
        <w:t xml:space="preserve">lijft realtime meetgegevens doorsturen naar de </w:t>
      </w:r>
      <w:proofErr w:type="spellStart"/>
      <w:r w:rsidR="00B729C3" w:rsidRPr="001371F3">
        <w:t>telecontrole</w:t>
      </w:r>
      <w:r w:rsidR="0017015A" w:rsidRPr="001371F3">
        <w:t>voorziening</w:t>
      </w:r>
      <w:proofErr w:type="spellEnd"/>
      <w:r w:rsidR="00B729C3" w:rsidRPr="001371F3">
        <w:t xml:space="preserve"> om naleving te kunnen verifiëren</w:t>
      </w:r>
      <w:r w:rsidR="008133FE">
        <w:t>;</w:t>
      </w:r>
    </w:p>
    <w:p w14:paraId="437C7629" w14:textId="70DA2A5D" w:rsidR="008620EA" w:rsidRPr="001371F3" w:rsidRDefault="008133FE" w:rsidP="008E4F59">
      <w:pPr>
        <w:pStyle w:val="ScheduleL5"/>
        <w:jc w:val="both"/>
      </w:pPr>
      <w:r>
        <w:t>c</w:t>
      </w:r>
      <w:r w:rsidR="00734A42" w:rsidRPr="001371F3">
        <w:t>ontroleert bij wijzigingen aan het vermogenbeheerssysteem of de D-1-functionaliteit correct blijft werken en vraagt, indien nodig, een test aan bij de Distributienetbeheerder.</w:t>
      </w:r>
    </w:p>
    <w:p w14:paraId="6D9B0D4A" w14:textId="77777777" w:rsidR="000B7ECD" w:rsidRDefault="000B7ECD" w:rsidP="008E4F59">
      <w:pPr>
        <w:pStyle w:val="ScheduleL3"/>
        <w:jc w:val="both"/>
      </w:pPr>
      <w:proofErr w:type="spellStart"/>
      <w:r>
        <w:t>Tenlasteneming</w:t>
      </w:r>
      <w:proofErr w:type="spellEnd"/>
      <w:r>
        <w:t xml:space="preserve"> en onderhoud van de installatie</w:t>
      </w:r>
    </w:p>
    <w:p w14:paraId="7059B51C" w14:textId="2ADA2755" w:rsidR="000B7ECD" w:rsidRDefault="000B7ECD" w:rsidP="008E4F59">
      <w:pPr>
        <w:pStyle w:val="ScheduleL4"/>
        <w:jc w:val="both"/>
      </w:pPr>
      <w:r>
        <w:t xml:space="preserve">De Distributienetgebruiker staat in voor de investering bij aanschaf en neemt eventuele vervangingsinvesteringen van de samenstellende delen of het geheel van de </w:t>
      </w:r>
      <w:proofErr w:type="spellStart"/>
      <w:r>
        <w:t>telecontrole</w:t>
      </w:r>
      <w:r w:rsidR="00257AA1">
        <w:t>voorziening</w:t>
      </w:r>
      <w:proofErr w:type="spellEnd"/>
      <w:r>
        <w:t xml:space="preserve"> ten laste.</w:t>
      </w:r>
    </w:p>
    <w:p w14:paraId="790D75A7" w14:textId="7C981390" w:rsidR="00702CA6" w:rsidRDefault="00702CA6" w:rsidP="008E4F59">
      <w:pPr>
        <w:pStyle w:val="ScheduleL4"/>
        <w:jc w:val="both"/>
      </w:pPr>
      <w:r w:rsidRPr="00702CA6">
        <w:t xml:space="preserve">De Distributienetbeheerder is als enige gemachtigd om de </w:t>
      </w:r>
      <w:proofErr w:type="spellStart"/>
      <w:r w:rsidRPr="00702CA6">
        <w:t>telecontrolevoorziening</w:t>
      </w:r>
      <w:proofErr w:type="spellEnd"/>
      <w:r w:rsidRPr="00702CA6">
        <w:t xml:space="preserve"> te leveren en om hieraan aanpassingen, onderhoud of herstellingswerkzaamheden uit te voeren. De Distributienetbeheerder zal de toegang tot deze voorziening voor de Distributienetgebruiker of </w:t>
      </w:r>
      <w:r w:rsidR="008E0BD5">
        <w:t>D</w:t>
      </w:r>
      <w:r w:rsidRPr="00702CA6">
        <w:t>erden verhinderen door middel van een hangslot.</w:t>
      </w:r>
    </w:p>
    <w:p w14:paraId="76612373" w14:textId="3592AC96" w:rsidR="000B7ECD" w:rsidRDefault="000B7ECD" w:rsidP="008E4F59">
      <w:pPr>
        <w:pStyle w:val="ScheduleL4"/>
        <w:jc w:val="both"/>
      </w:pPr>
      <w:r>
        <w:t xml:space="preserve">Behoudens hoogdringendheid voert de Distributienetbeheerder onderhoudswerken uit na voorafgaande afspraak met de Distributienetgebruiker en dit tijdens de normale diensturen. De Distributienetbeheerder meldt geplande onderhoudswerken minstens tien </w:t>
      </w:r>
      <w:r w:rsidR="00FA3B53">
        <w:t xml:space="preserve">(10) </w:t>
      </w:r>
      <w:r w:rsidR="00567F67">
        <w:t>W</w:t>
      </w:r>
      <w:r>
        <w:t>erkdagen op voorhand aan de Distributienetgebruiker en maakt verdere afspraken met betrekking tot het exacte tijdstip en vermoedelijke duur van het onderhoudswerk en de eventuele beperkingen op het gebruik van de Aansluiting die tijdens de werken van toepassing zijn.</w:t>
      </w:r>
    </w:p>
    <w:p w14:paraId="2C40F5C4" w14:textId="2D98C4A4" w:rsidR="00233318" w:rsidRDefault="000B7ECD" w:rsidP="008E4F59">
      <w:pPr>
        <w:pStyle w:val="ScheduleL4"/>
        <w:jc w:val="both"/>
      </w:pPr>
      <w:r>
        <w:t>De Distributienetbeheerder kan</w:t>
      </w:r>
      <w:r w:rsidR="00233318" w:rsidRPr="00233318">
        <w:t xml:space="preserve">, na overleg met de Distributienetgebruiker, een redelijke aanpassing aan de </w:t>
      </w:r>
      <w:proofErr w:type="spellStart"/>
      <w:r w:rsidR="00233318" w:rsidRPr="00233318">
        <w:t>telecontrolevoorziening</w:t>
      </w:r>
      <w:proofErr w:type="spellEnd"/>
      <w:r w:rsidR="00233318" w:rsidRPr="00233318">
        <w:t xml:space="preserve"> uitvoeren indien nieuwe technische standaarden of door externe regelgeving verplichte functionaliteiten dit noodzakelijk maken, of wanneer aangepaste technische middelen (bijvoorbeeld communicatieapparatuur) vereist zijn om de werking van de </w:t>
      </w:r>
      <w:proofErr w:type="spellStart"/>
      <w:r w:rsidR="00233318" w:rsidRPr="00233318">
        <w:t>telecontrolevoorziening</w:t>
      </w:r>
      <w:proofErr w:type="spellEnd"/>
      <w:r w:rsidR="00233318" w:rsidRPr="00233318">
        <w:t xml:space="preserve"> te allen tijde te garanderen.</w:t>
      </w:r>
    </w:p>
    <w:p w14:paraId="3983E810" w14:textId="34C2A154" w:rsidR="000B7ECD" w:rsidRDefault="008D5650" w:rsidP="008E4F59">
      <w:pPr>
        <w:pStyle w:val="ScheduleL4"/>
        <w:jc w:val="both"/>
      </w:pPr>
      <w:r w:rsidRPr="008D5650">
        <w:t xml:space="preserve">Bij technologische evoluties van de </w:t>
      </w:r>
      <w:proofErr w:type="spellStart"/>
      <w:r w:rsidRPr="008D5650">
        <w:t>telecontrolevoorziening</w:t>
      </w:r>
      <w:proofErr w:type="spellEnd"/>
      <w:r w:rsidRPr="008D5650">
        <w:t xml:space="preserve">, die bijvoorbeeld een fijnere </w:t>
      </w:r>
      <w:r w:rsidR="004F6AD9">
        <w:t>M</w:t>
      </w:r>
      <w:r w:rsidRPr="008D5650">
        <w:t>odulatie mogelijk maken, kan de Distributienetgebruiker een aanpassing of vervanging van de voorziening aanvragen bij de Distributienetbeheerder, waarbij de kosten ten laste zijn van de Distributienetgebruiker.</w:t>
      </w:r>
    </w:p>
    <w:p w14:paraId="146A925F" w14:textId="77777777" w:rsidR="000B7ECD" w:rsidRDefault="000B7ECD" w:rsidP="008E4F59">
      <w:pPr>
        <w:pStyle w:val="ScheduleL2"/>
        <w:jc w:val="both"/>
      </w:pPr>
      <w:bookmarkStart w:id="190" w:name="_Toc199176405"/>
      <w:bookmarkStart w:id="191" w:name="_Ref199340546"/>
      <w:bookmarkStart w:id="192" w:name="_Ref199341081"/>
      <w:bookmarkStart w:id="193" w:name="_Ref214990964"/>
      <w:r>
        <w:t>Algemene beschrijving van de bedieningsprocedure</w:t>
      </w:r>
      <w:bookmarkEnd w:id="190"/>
      <w:bookmarkEnd w:id="191"/>
      <w:bookmarkEnd w:id="192"/>
      <w:bookmarkEnd w:id="193"/>
    </w:p>
    <w:p w14:paraId="577DF0D8" w14:textId="5F5585DA" w:rsidR="000B7ECD" w:rsidRDefault="000B7ECD" w:rsidP="008E4F59">
      <w:pPr>
        <w:pStyle w:val="ScheduleL3"/>
        <w:jc w:val="both"/>
      </w:pPr>
      <w:r>
        <w:t xml:space="preserve">De telecontrole wisselt </w:t>
      </w:r>
      <w:r w:rsidRPr="00F6476A">
        <w:rPr>
          <w:i/>
        </w:rPr>
        <w:t>real time</w:t>
      </w:r>
      <w:r>
        <w:t xml:space="preserve"> informatie </w:t>
      </w:r>
      <w:r w:rsidR="00F6476A">
        <w:t xml:space="preserve">uit </w:t>
      </w:r>
      <w:r>
        <w:t xml:space="preserve">omtrent de status van de installatie tussen de Distributienetbeheerder en de </w:t>
      </w:r>
      <w:r w:rsidR="00AE241B">
        <w:t>I</w:t>
      </w:r>
      <w:r>
        <w:t xml:space="preserve">nstallaties van de Distributienetgebruiker, zoals beschreven in de installatievoorschriften. Verder kan de Distributienetbeheerder via de </w:t>
      </w:r>
      <w:proofErr w:type="spellStart"/>
      <w:r>
        <w:t>telecontrole</w:t>
      </w:r>
      <w:r w:rsidR="000311FC">
        <w:t>voorziening</w:t>
      </w:r>
      <w:proofErr w:type="spellEnd"/>
      <w:r>
        <w:t xml:space="preserve"> ook een bevel tot </w:t>
      </w:r>
      <w:r w:rsidR="003503D7">
        <w:t>M</w:t>
      </w:r>
      <w:r>
        <w:t>odulatie van de installatie versturen.</w:t>
      </w:r>
    </w:p>
    <w:p w14:paraId="158D805D" w14:textId="7951F366" w:rsidR="000B7ECD" w:rsidRDefault="000311FC" w:rsidP="008E4F59">
      <w:pPr>
        <w:pStyle w:val="ScheduleL3"/>
        <w:jc w:val="both"/>
      </w:pPr>
      <w:r w:rsidRPr="000311FC">
        <w:lastRenderedPageBreak/>
        <w:t xml:space="preserve">Indien de Distributienetgebruiker beschikt over één </w:t>
      </w:r>
      <w:proofErr w:type="spellStart"/>
      <w:r w:rsidRPr="000311FC">
        <w:t>telecontrolevoorziening</w:t>
      </w:r>
      <w:proofErr w:type="spellEnd"/>
      <w:r w:rsidRPr="000311FC">
        <w:t xml:space="preserve"> voor de aansturing van meerdere installaties, hebben de vermogenswaarden telkens betrekking op de som van het opgesteld vermogen voor </w:t>
      </w:r>
      <w:r w:rsidR="00AE241B">
        <w:t>A</w:t>
      </w:r>
      <w:r w:rsidRPr="000311FC">
        <w:t xml:space="preserve">fname of </w:t>
      </w:r>
      <w:r w:rsidR="00AE241B">
        <w:t>I</w:t>
      </w:r>
      <w:r w:rsidRPr="000311FC">
        <w:t>njectie.</w:t>
      </w:r>
    </w:p>
    <w:p w14:paraId="708226DB" w14:textId="29B3EF87" w:rsidR="000B7ECD" w:rsidRDefault="000B7ECD" w:rsidP="008E4F59">
      <w:pPr>
        <w:pStyle w:val="ScheduleL3"/>
        <w:jc w:val="both"/>
      </w:pPr>
      <w:r>
        <w:t xml:space="preserve">Van zodra de noodzaak van </w:t>
      </w:r>
      <w:r w:rsidR="004F6AD9">
        <w:t>M</w:t>
      </w:r>
      <w:r>
        <w:t xml:space="preserve">odulatie niet meer aanwezig is (bijvoorbeeld bij de terugkeer van het </w:t>
      </w:r>
      <w:r w:rsidR="008A21F4">
        <w:t>Elektriciteitsd</w:t>
      </w:r>
      <w:r>
        <w:t xml:space="preserve">istributienet van een N-1 </w:t>
      </w:r>
      <w:r w:rsidR="008A21F4">
        <w:t>toestand</w:t>
      </w:r>
      <w:r>
        <w:t xml:space="preserve"> naar een N-</w:t>
      </w:r>
      <w:r w:rsidR="006E0468">
        <w:t>toestand</w:t>
      </w:r>
      <w:r>
        <w:t xml:space="preserve">), verstuurt de Distributienetbeheerder een nieuw signaal waardoor de </w:t>
      </w:r>
      <w:r w:rsidR="00C105FC">
        <w:t>M</w:t>
      </w:r>
      <w:r w:rsidR="002F7C30">
        <w:t>odulatie</w:t>
      </w:r>
      <w:r>
        <w:t xml:space="preserve"> wordt opgeheven.</w:t>
      </w:r>
    </w:p>
    <w:p w14:paraId="4C198CCE" w14:textId="08B17B24" w:rsidR="000B7ECD" w:rsidRDefault="000B7ECD" w:rsidP="008E4F59">
      <w:pPr>
        <w:pStyle w:val="ScheduleL3"/>
        <w:jc w:val="both"/>
      </w:pPr>
      <w:r>
        <w:t xml:space="preserve">De Distributienetgebruiker converteert het signaal van de Distributienetbeheerder op de </w:t>
      </w:r>
      <w:proofErr w:type="spellStart"/>
      <w:r>
        <w:t>telecontrole</w:t>
      </w:r>
      <w:r w:rsidR="00A134AD">
        <w:t>voorziening</w:t>
      </w:r>
      <w:proofErr w:type="spellEnd"/>
      <w:r>
        <w:t xml:space="preserve"> naar de installatie zodat het</w:t>
      </w:r>
      <w:r w:rsidDel="00814AA5">
        <w:t xml:space="preserve"> </w:t>
      </w:r>
      <w:r>
        <w:t>vermogen daal</w:t>
      </w:r>
      <w:r w:rsidR="00814AA5">
        <w:t>t</w:t>
      </w:r>
      <w:r>
        <w:t xml:space="preserve"> tot onder het door de Distributienetbeheerder toegestane percentage, en dit binnen de </w:t>
      </w:r>
      <w:r w:rsidR="008A21F4">
        <w:t>drie (</w:t>
      </w:r>
      <w:r>
        <w:t>3</w:t>
      </w:r>
      <w:r w:rsidR="008A21F4">
        <w:t>)</w:t>
      </w:r>
      <w:r>
        <w:t xml:space="preserve"> minuten na ontvangst van dit signaal.</w:t>
      </w:r>
    </w:p>
    <w:p w14:paraId="1C5BF54D" w14:textId="25453451" w:rsidR="008C09D4" w:rsidRDefault="008C09D4" w:rsidP="008E4F59">
      <w:pPr>
        <w:pStyle w:val="ScheduleL3"/>
        <w:jc w:val="both"/>
      </w:pPr>
      <w:r>
        <w:t>Indien</w:t>
      </w:r>
      <w:r w:rsidR="00F345AB" w:rsidRPr="00571022">
        <w:t xml:space="preserve"> de</w:t>
      </w:r>
      <w:r w:rsidR="00F345AB">
        <w:t xml:space="preserve"> Distributienetgebruiker</w:t>
      </w:r>
      <w:r w:rsidR="00F345AB" w:rsidRPr="00571022">
        <w:t xml:space="preserve"> niet, onvolledig of niet </w:t>
      </w:r>
      <w:r>
        <w:t>tijdig reageert</w:t>
      </w:r>
      <w:r w:rsidR="00F345AB" w:rsidRPr="00571022">
        <w:t xml:space="preserve"> op een modulatiebevel volgens het normale modulatieproces, kan de </w:t>
      </w:r>
      <w:r w:rsidR="00F345AB">
        <w:t>Distributienetbeheerder</w:t>
      </w:r>
      <w:r w:rsidR="00F345AB" w:rsidRPr="00571022">
        <w:t xml:space="preserve"> een noodstopprocedure opstarten voor tijdelijke realtime ontkoppeling van de </w:t>
      </w:r>
      <w:r w:rsidR="00F345AB">
        <w:t>Distributienetgebruiker</w:t>
      </w:r>
      <w:r w:rsidR="00F345AB" w:rsidRPr="00571022">
        <w:t xml:space="preserve">. </w:t>
      </w:r>
      <w:r>
        <w:t>Deze</w:t>
      </w:r>
      <w:r w:rsidR="00F345AB" w:rsidRPr="00571022">
        <w:t xml:space="preserve"> noodstopprocedure heeft impact op alle achterliggende </w:t>
      </w:r>
      <w:r w:rsidR="00F345AB">
        <w:t xml:space="preserve">toepassingen na de </w:t>
      </w:r>
      <w:proofErr w:type="spellStart"/>
      <w:r>
        <w:t>telecontrolevoorziening</w:t>
      </w:r>
      <w:proofErr w:type="spellEnd"/>
      <w:r>
        <w:t>. Zodra</w:t>
      </w:r>
      <w:r w:rsidR="00F345AB" w:rsidRPr="00571022">
        <w:t xml:space="preserve"> het net </w:t>
      </w:r>
      <w:r>
        <w:t>opnieuw</w:t>
      </w:r>
      <w:r w:rsidR="00F345AB" w:rsidRPr="00571022">
        <w:t xml:space="preserve"> in een bedrijfszekere toestand </w:t>
      </w:r>
      <w:r>
        <w:t>verkeert, wordt</w:t>
      </w:r>
      <w:r w:rsidR="00F345AB" w:rsidRPr="00571022">
        <w:t xml:space="preserve"> de </w:t>
      </w:r>
      <w:r>
        <w:t>realtime</w:t>
      </w:r>
      <w:r w:rsidR="00F345AB" w:rsidRPr="00571022">
        <w:t xml:space="preserve"> (dringende) ontkoppeling </w:t>
      </w:r>
      <w:r>
        <w:t>opgeheven</w:t>
      </w:r>
      <w:r w:rsidR="00F345AB">
        <w:t xml:space="preserve">, waarna de Distributienetbeheerder zo nodig overgaat tot </w:t>
      </w:r>
      <w:r>
        <w:t>één</w:t>
      </w:r>
      <w:r w:rsidR="00F345AB">
        <w:t xml:space="preserve"> of meerdere acties </w:t>
      </w:r>
      <w:r>
        <w:t xml:space="preserve">zoals </w:t>
      </w:r>
      <w:r w:rsidR="00F345AB">
        <w:t xml:space="preserve">beschreven in artikel </w:t>
      </w:r>
      <w:r w:rsidR="007704B6">
        <w:fldChar w:fldCharType="begin"/>
      </w:r>
      <w:r w:rsidR="007704B6">
        <w:instrText xml:space="preserve"> REF _Ref214990828 \w \h </w:instrText>
      </w:r>
      <w:r w:rsidR="008E4F59">
        <w:instrText xml:space="preserve"> \* MERGEFORMAT </w:instrText>
      </w:r>
      <w:r w:rsidR="007704B6">
        <w:fldChar w:fldCharType="separate"/>
      </w:r>
      <w:r w:rsidR="001371F3">
        <w:t>5.5</w:t>
      </w:r>
      <w:r w:rsidR="007704B6">
        <w:fldChar w:fldCharType="end"/>
      </w:r>
      <w:r>
        <w:t>.</w:t>
      </w:r>
      <w:r w:rsidR="0017015A">
        <w:t xml:space="preserve"> </w:t>
      </w:r>
      <w:r w:rsidR="0017015A" w:rsidRPr="0017015A">
        <w:t xml:space="preserve">Bij slechte werking van de </w:t>
      </w:r>
      <w:r w:rsidR="004F6AD9">
        <w:t xml:space="preserve">Modulatie </w:t>
      </w:r>
      <w:r w:rsidR="0017015A" w:rsidRPr="0017015A">
        <w:t xml:space="preserve">en/of de noodstop kan de Distributienetbeheerder op elk moment en zonder voorafgaande afspraak ter plaatse komen om de operationele veiligheid van het net te waarborgen en/of om de oorzaak van de slechte werking vast te stellen, waarna hij zo nodig overgaat tot één of meerdere acties zoals beschreven in artikel </w:t>
      </w:r>
      <w:r w:rsidR="007704B6">
        <w:fldChar w:fldCharType="begin"/>
      </w:r>
      <w:r w:rsidR="007704B6">
        <w:instrText xml:space="preserve"> REF _Ref214990828 \w \h </w:instrText>
      </w:r>
      <w:r w:rsidR="008E4F59">
        <w:instrText xml:space="preserve"> \* MERGEFORMAT </w:instrText>
      </w:r>
      <w:r w:rsidR="007704B6">
        <w:fldChar w:fldCharType="separate"/>
      </w:r>
      <w:r w:rsidR="001371F3">
        <w:t>5.5</w:t>
      </w:r>
      <w:r w:rsidR="007704B6">
        <w:fldChar w:fldCharType="end"/>
      </w:r>
      <w:r w:rsidR="0017015A" w:rsidRPr="0017015A">
        <w:t>.</w:t>
      </w:r>
    </w:p>
    <w:p w14:paraId="435842E4" w14:textId="1161547F" w:rsidR="000B7ECD" w:rsidRDefault="000B7ECD" w:rsidP="008E4F59">
      <w:pPr>
        <w:pStyle w:val="ScheduleL3"/>
        <w:jc w:val="both"/>
      </w:pPr>
      <w:r>
        <w:t xml:space="preserve">Een direct bevel van de Distributienetbeheerder tot </w:t>
      </w:r>
      <w:r w:rsidR="00401EC2">
        <w:t>M</w:t>
      </w:r>
      <w:r>
        <w:t>odulatie of activatie van de noodstop, heeft voorrang op elk andere mogelijke aansturing van de installatie.</w:t>
      </w:r>
    </w:p>
    <w:p w14:paraId="2C0AF9F3" w14:textId="00F6439F" w:rsidR="000B7ECD" w:rsidRDefault="000B7ECD" w:rsidP="008E4F59">
      <w:pPr>
        <w:pStyle w:val="ScheduleL3"/>
        <w:jc w:val="both"/>
      </w:pPr>
      <w:r>
        <w:t xml:space="preserve">De enige uitzondering </w:t>
      </w:r>
      <w:r w:rsidR="007704B6">
        <w:t xml:space="preserve">die </w:t>
      </w:r>
      <w:r>
        <w:t xml:space="preserve">hierop kan gemaakt worden voor productie-installaties die de bijkomende functionaliteit hebben om in eilandbedrijf in te staan, bijvoorbeeld voor de voeding van kritische belasting van de Distributienetgebruiker tijdens een onderbreking van het </w:t>
      </w:r>
      <w:r w:rsidR="008A21F4">
        <w:t>Elektriciteitsd</w:t>
      </w:r>
      <w:r>
        <w:t xml:space="preserve">istributienet. Enkel in de periode dat de productie-installatie niet gekoppeld is aan het </w:t>
      </w:r>
      <w:r w:rsidR="008A21F4">
        <w:t>Elektriciteitsdistributienet</w:t>
      </w:r>
      <w:r>
        <w:t xml:space="preserve"> (dus in eilandbedrijf opereert), mag de Distributienetgebruiker het modulatiebevel van de Distributienetbeheerder overrulen. Indien deze situatie zich bij de Distributienetgebruiker kan voordoen, overleggen Distributienetbeheerder en Distributienetgebruiker vooraf met elkaar voor een juiste implementatie van de aanstuurlogica.</w:t>
      </w:r>
    </w:p>
    <w:p w14:paraId="3DBBB106" w14:textId="5DF34F45" w:rsidR="000B7ECD" w:rsidRDefault="000B7ECD" w:rsidP="008E4F59">
      <w:pPr>
        <w:pStyle w:val="ScheduleL2"/>
        <w:keepNext/>
        <w:jc w:val="both"/>
      </w:pPr>
      <w:bookmarkStart w:id="194" w:name="_Toc199176406"/>
      <w:bookmarkStart w:id="195" w:name="_Ref199341082"/>
      <w:bookmarkStart w:id="196" w:name="_Ref214990978"/>
      <w:r>
        <w:t xml:space="preserve">Testen van de </w:t>
      </w:r>
      <w:r w:rsidR="00061C4C">
        <w:t>M</w:t>
      </w:r>
      <w:r>
        <w:t>odulatie door de Distributienetbeheerder</w:t>
      </w:r>
      <w:bookmarkEnd w:id="194"/>
      <w:bookmarkEnd w:id="195"/>
      <w:bookmarkEnd w:id="196"/>
    </w:p>
    <w:p w14:paraId="1310050F" w14:textId="46351727" w:rsidR="000B7ECD" w:rsidRDefault="000B7ECD" w:rsidP="008E4F59">
      <w:pPr>
        <w:pStyle w:val="ScheduleL3"/>
        <w:jc w:val="both"/>
      </w:pPr>
      <w:r>
        <w:t xml:space="preserve">De Distributienetbeheerder behoudt zich het recht voor om al dan niet met voorafgaandelijke kennisgeving de goede werking van de </w:t>
      </w:r>
      <w:proofErr w:type="spellStart"/>
      <w:r>
        <w:t>telecontrole</w:t>
      </w:r>
      <w:r w:rsidR="0017015A">
        <w:t>voorziening</w:t>
      </w:r>
      <w:proofErr w:type="spellEnd"/>
      <w:r>
        <w:t xml:space="preserve"> (met inbegrip van de gebruikte procedures voor communicatie en bediening), de respons van de Distributienetgebruiker en de back-up-maatregelen te testen.</w:t>
      </w:r>
      <w:r w:rsidR="00497E0B">
        <w:t xml:space="preserve"> </w:t>
      </w:r>
      <w:r>
        <w:t xml:space="preserve">Deze testen kunnen plaatsvinden op initiatief van de Distributienetbeheerder zelf, of op vraag van </w:t>
      </w:r>
      <w:r w:rsidR="0079572E">
        <w:t>een net</w:t>
      </w:r>
      <w:r>
        <w:t xml:space="preserve">beheerder van een gekoppeld </w:t>
      </w:r>
      <w:r w:rsidR="00470357">
        <w:t>e</w:t>
      </w:r>
      <w:r w:rsidR="00EF0E48">
        <w:t>lektriciteitsnet</w:t>
      </w:r>
      <w:r w:rsidDel="0079572E">
        <w:t xml:space="preserve"> </w:t>
      </w:r>
      <w:r>
        <w:t xml:space="preserve">op wiens net de </w:t>
      </w:r>
      <w:r w:rsidR="004F6AD9">
        <w:t xml:space="preserve">Modulatie </w:t>
      </w:r>
      <w:r>
        <w:t>een niet-verwaarloosbare invloed heeft. De Distributienetgebruiker kan op zijn initiatief, en na afspraak met de Distributienetbeheerder over de modaliteiten, ook een test aanvragen.</w:t>
      </w:r>
    </w:p>
    <w:p w14:paraId="689ED635" w14:textId="3E67DB4B" w:rsidR="000B7ECD" w:rsidRDefault="000B7ECD" w:rsidP="008E4F59">
      <w:pPr>
        <w:pStyle w:val="ScheduleL3"/>
        <w:jc w:val="both"/>
      </w:pPr>
      <w:r>
        <w:t>De Distributienetbeheerder zal maximaal eenmaal per jaar onaangekondigd een test uitvoeren</w:t>
      </w:r>
      <w:r w:rsidR="002712C2">
        <w:t xml:space="preserve"> waarbij het vermogen van de installatie wordt</w:t>
      </w:r>
      <w:r w:rsidR="00EB231E">
        <w:t xml:space="preserve"> </w:t>
      </w:r>
      <w:r w:rsidR="00FC00D1">
        <w:t>teruggebracht</w:t>
      </w:r>
      <w:r w:rsidR="002712C2">
        <w:t xml:space="preserve"> tot 0%</w:t>
      </w:r>
      <w:r>
        <w:t xml:space="preserve">, tenzij uit de voorgaande test van dezelfde installatie gebleken is dat de test niet geslaagd is. In dat geval heeft de Distributienetbeheerder het recht om een nieuwe onaangekondigde test uit te voeren in hetzelfde jaar om de goede werking van het volledige proces te </w:t>
      </w:r>
      <w:r>
        <w:lastRenderedPageBreak/>
        <w:t xml:space="preserve">testen. Bij een volledig conforme reactie van de installatie tijdens de test, zal de totale duur van de </w:t>
      </w:r>
      <w:r w:rsidR="00EA2D0B">
        <w:t>M</w:t>
      </w:r>
      <w:r w:rsidR="00302A1A">
        <w:t>odulatie</w:t>
      </w:r>
      <w:r>
        <w:t xml:space="preserve"> tijdens een onaangekondigde test niet meer dan </w:t>
      </w:r>
      <w:r w:rsidR="00EF0E48">
        <w:t>dertig (</w:t>
      </w:r>
      <w:r>
        <w:t>30</w:t>
      </w:r>
      <w:r w:rsidR="00EF0E48">
        <w:t>)</w:t>
      </w:r>
      <w:r>
        <w:t xml:space="preserve"> minuten bedragen per test.</w:t>
      </w:r>
    </w:p>
    <w:p w14:paraId="308C8D37" w14:textId="6AF4C23E" w:rsidR="000B7ECD" w:rsidRDefault="000B7ECD" w:rsidP="008E4F59">
      <w:pPr>
        <w:pStyle w:val="ScheduleL3"/>
        <w:jc w:val="both"/>
      </w:pPr>
      <w:r>
        <w:t>Bij in dienst name of wijziging van de installatie, of bij aanpassingswerken aan de installatie, kan de Distributienetbeheerder ook, bijkomend aan de jaarlijkse test, in overleg met de Distributienetgebruiker een aangekondigde test uitvoeren. De Distributienetbeheerder houdt bij het vastleggen van een aangekondigde test rekening met de bezorgdheden van de Distributienetgebruiker om zoveel als mogelijk de impact op zijn normale werking te beperken.</w:t>
      </w:r>
      <w:r w:rsidR="0085029E">
        <w:t xml:space="preserve"> </w:t>
      </w:r>
      <w:r w:rsidR="0085029E" w:rsidRPr="0085029E">
        <w:t>Bij in</w:t>
      </w:r>
      <w:r w:rsidR="0085029E">
        <w:t xml:space="preserve"> </w:t>
      </w:r>
      <w:r w:rsidR="0085029E" w:rsidRPr="0085029E">
        <w:t>dienst</w:t>
      </w:r>
      <w:r w:rsidR="0085029E">
        <w:t xml:space="preserve"> </w:t>
      </w:r>
      <w:r w:rsidR="0085029E" w:rsidRPr="0085029E">
        <w:t xml:space="preserve">name van een installatie die niet voldoet aan de vereisten voor correcte </w:t>
      </w:r>
      <w:r w:rsidR="004F6AD9">
        <w:t>Modulatie</w:t>
      </w:r>
      <w:r w:rsidR="0085029E" w:rsidRPr="0085029E">
        <w:t xml:space="preserve">, kan de Distributienetbeheerder zo nodig overgaan tot een of meerdere acties zoals beschreven in artikel </w:t>
      </w:r>
      <w:r w:rsidR="00470357">
        <w:fldChar w:fldCharType="begin"/>
      </w:r>
      <w:r w:rsidR="00470357">
        <w:instrText xml:space="preserve"> REF _Ref214990828 \w \h </w:instrText>
      </w:r>
      <w:r w:rsidR="008E4F59">
        <w:instrText xml:space="preserve"> \* MERGEFORMAT </w:instrText>
      </w:r>
      <w:r w:rsidR="00470357">
        <w:fldChar w:fldCharType="separate"/>
      </w:r>
      <w:r w:rsidR="001371F3">
        <w:t>5.5</w:t>
      </w:r>
      <w:r w:rsidR="00470357">
        <w:fldChar w:fldCharType="end"/>
      </w:r>
      <w:r w:rsidR="0085029E" w:rsidRPr="0085029E">
        <w:t>.</w:t>
      </w:r>
    </w:p>
    <w:p w14:paraId="1B124848" w14:textId="77777777" w:rsidR="000B7ECD" w:rsidRDefault="000B7ECD" w:rsidP="008E4F59">
      <w:pPr>
        <w:pStyle w:val="ScheduleL3"/>
        <w:jc w:val="both"/>
      </w:pPr>
      <w:r>
        <w:t>De hoeveelheid energie die tijdens deze testen wordt afgeregeld komt niet in aanmerking voor compensatie door de Distributienetbeheerder tenzij de Distributienetgebruiker aantoont dat de frequentie, aard en omvang van de testen onredelijk is.</w:t>
      </w:r>
    </w:p>
    <w:p w14:paraId="276BA8B5" w14:textId="4ACCB4EA" w:rsidR="000B7ECD" w:rsidRDefault="000B7ECD" w:rsidP="008E4F59">
      <w:pPr>
        <w:pStyle w:val="ScheduleL3"/>
        <w:jc w:val="both"/>
      </w:pPr>
      <w:r>
        <w:t>Als de test niet succesvol was</w:t>
      </w:r>
      <w:r w:rsidR="007313B2">
        <w:t>,</w:t>
      </w:r>
      <w:r>
        <w:t xml:space="preserve"> meldt de Distributienetbeheerder aan de Distributienetgebruiker de vastgestelde </w:t>
      </w:r>
      <w:r w:rsidR="007313B2">
        <w:t>gebreken</w:t>
      </w:r>
      <w:r>
        <w:t xml:space="preserve"> in een verslag samen met de acties die de Distributienetbeheerder of de Distributienetgebruiker binnen een redelijk gestelde tijd moet ondernemen om de verdere goede werking van de </w:t>
      </w:r>
      <w:r w:rsidR="004F6AD9">
        <w:t xml:space="preserve">Modulatie </w:t>
      </w:r>
      <w:r>
        <w:t xml:space="preserve">te verzekeren. Indien de Distributienetgebruiker nalaat de acties uit te voeren die aan hem zijn toegewezen, kan de Distributienetbeheerder </w:t>
      </w:r>
      <w:r w:rsidR="00C04AC3" w:rsidRPr="0085029E">
        <w:t xml:space="preserve">zo nodig overgaan tot een of meerdere acties zoals beschreven in artikel </w:t>
      </w:r>
      <w:r w:rsidR="00470357">
        <w:fldChar w:fldCharType="begin"/>
      </w:r>
      <w:r w:rsidR="00470357">
        <w:instrText xml:space="preserve"> REF _Ref214990828 \w \h </w:instrText>
      </w:r>
      <w:r w:rsidR="008E4F59">
        <w:instrText xml:space="preserve"> \* MERGEFORMAT </w:instrText>
      </w:r>
      <w:r w:rsidR="00470357">
        <w:fldChar w:fldCharType="separate"/>
      </w:r>
      <w:r w:rsidR="001371F3">
        <w:t>5.5</w:t>
      </w:r>
      <w:r w:rsidR="00470357">
        <w:fldChar w:fldCharType="end"/>
      </w:r>
    </w:p>
    <w:p w14:paraId="3823FB25" w14:textId="77777777" w:rsidR="000B7ECD" w:rsidRDefault="000B7ECD" w:rsidP="008E4F59">
      <w:pPr>
        <w:pStyle w:val="ScheduleL2"/>
        <w:jc w:val="both"/>
      </w:pPr>
      <w:bookmarkStart w:id="197" w:name="_Toc199176408"/>
      <w:bookmarkStart w:id="198" w:name="_Ref199340754"/>
      <w:bookmarkStart w:id="199" w:name="_Ref214990672"/>
      <w:bookmarkStart w:id="200" w:name="_Ref214990828"/>
      <w:r>
        <w:t>Inbreuken</w:t>
      </w:r>
      <w:bookmarkEnd w:id="197"/>
      <w:bookmarkEnd w:id="198"/>
      <w:bookmarkEnd w:id="199"/>
      <w:bookmarkEnd w:id="200"/>
    </w:p>
    <w:p w14:paraId="51B61B8D" w14:textId="5AD20536" w:rsidR="00986B81" w:rsidRDefault="00986B81" w:rsidP="008E4F59">
      <w:pPr>
        <w:pStyle w:val="ScheduleL3"/>
        <w:jc w:val="both"/>
      </w:pPr>
      <w:r>
        <w:t xml:space="preserve">De Distributienetgebruiker draagt de verantwoordelijkheid om ervoor te zorgen dat de zijn </w:t>
      </w:r>
      <w:r w:rsidRPr="007D5F80">
        <w:t xml:space="preserve">installatie </w:t>
      </w:r>
      <w:r>
        <w:t>volledig en correct</w:t>
      </w:r>
      <w:r w:rsidRPr="007D5F80">
        <w:t xml:space="preserve"> reageert op een bevel van de </w:t>
      </w:r>
      <w:r>
        <w:t>Distributienetbeheerder</w:t>
      </w:r>
      <w:r w:rsidRPr="007D5F80">
        <w:t xml:space="preserve"> tot </w:t>
      </w:r>
      <w:r w:rsidR="00B90656">
        <w:t>M</w:t>
      </w:r>
      <w:r w:rsidRPr="007D5F80">
        <w:t>odulatie</w:t>
      </w:r>
      <w:r>
        <w:t xml:space="preserve">. </w:t>
      </w:r>
    </w:p>
    <w:p w14:paraId="718908AE" w14:textId="42950DFC" w:rsidR="006E46D9" w:rsidRDefault="00BE5520" w:rsidP="008E4F59">
      <w:pPr>
        <w:pStyle w:val="ScheduleL3"/>
        <w:jc w:val="both"/>
      </w:pPr>
      <w:r w:rsidRPr="00BE5520">
        <w:t xml:space="preserve">Indien de Distributienetbeheerder op enig moment vaststelt dat er inbreuken zijn op de </w:t>
      </w:r>
      <w:r w:rsidR="00A64ECD">
        <w:t>I</w:t>
      </w:r>
      <w:r w:rsidRPr="00BE5520">
        <w:t xml:space="preserve">nstallaties van de Distributienetgebruiker die de goede werking van het modulatiemechanisme in gevaar brengen (zoals omschreven in artikel </w:t>
      </w:r>
      <w:r w:rsidR="00470357">
        <w:rPr>
          <w:highlight w:val="yellow"/>
        </w:rPr>
        <w:fldChar w:fldCharType="begin"/>
      </w:r>
      <w:r w:rsidR="00470357">
        <w:instrText xml:space="preserve"> REF _Ref214990964 \w \h </w:instrText>
      </w:r>
      <w:r w:rsidR="008E4F59">
        <w:rPr>
          <w:highlight w:val="yellow"/>
        </w:rPr>
        <w:instrText xml:space="preserve"> \* MERGEFORMAT </w:instrText>
      </w:r>
      <w:r w:rsidR="00470357">
        <w:rPr>
          <w:highlight w:val="yellow"/>
        </w:rPr>
      </w:r>
      <w:r w:rsidR="00470357">
        <w:rPr>
          <w:highlight w:val="yellow"/>
        </w:rPr>
        <w:fldChar w:fldCharType="separate"/>
      </w:r>
      <w:r w:rsidR="001371F3">
        <w:t>5.3</w:t>
      </w:r>
      <w:r w:rsidR="00470357">
        <w:rPr>
          <w:highlight w:val="yellow"/>
        </w:rPr>
        <w:fldChar w:fldCharType="end"/>
      </w:r>
      <w:r w:rsidRPr="00BE5520">
        <w:t xml:space="preserve"> en </w:t>
      </w:r>
      <w:r w:rsidR="00470357">
        <w:rPr>
          <w:highlight w:val="yellow"/>
        </w:rPr>
        <w:fldChar w:fldCharType="begin"/>
      </w:r>
      <w:r w:rsidR="00470357">
        <w:instrText xml:space="preserve"> REF _Ref214990978 \w \h </w:instrText>
      </w:r>
      <w:r w:rsidR="008E4F59">
        <w:rPr>
          <w:highlight w:val="yellow"/>
        </w:rPr>
        <w:instrText xml:space="preserve"> \* MERGEFORMAT </w:instrText>
      </w:r>
      <w:r w:rsidR="00470357">
        <w:rPr>
          <w:highlight w:val="yellow"/>
        </w:rPr>
      </w:r>
      <w:r w:rsidR="00470357">
        <w:rPr>
          <w:highlight w:val="yellow"/>
        </w:rPr>
        <w:fldChar w:fldCharType="separate"/>
      </w:r>
      <w:r w:rsidR="001371F3">
        <w:t>5.4</w:t>
      </w:r>
      <w:r w:rsidR="00470357">
        <w:rPr>
          <w:highlight w:val="yellow"/>
        </w:rPr>
        <w:fldChar w:fldCharType="end"/>
      </w:r>
      <w:r w:rsidRPr="00BE5520">
        <w:t>), kan hij een extra onaangekondigde test uitvoeren.</w:t>
      </w:r>
      <w:r w:rsidR="00A46354">
        <w:t xml:space="preserve"> </w:t>
      </w:r>
    </w:p>
    <w:p w14:paraId="6F20E541" w14:textId="3B7E4AC2" w:rsidR="00A43709" w:rsidRDefault="005857D4" w:rsidP="008E4F59">
      <w:pPr>
        <w:pStyle w:val="ScheduleL3"/>
        <w:jc w:val="both"/>
      </w:pPr>
      <w:r w:rsidRPr="005857D4">
        <w:t xml:space="preserve">Indien </w:t>
      </w:r>
      <w:r w:rsidR="0018433B" w:rsidRPr="0018433B">
        <w:t xml:space="preserve">een test of </w:t>
      </w:r>
      <w:r w:rsidR="00EC7772">
        <w:t>M</w:t>
      </w:r>
      <w:r w:rsidR="0018433B" w:rsidRPr="0018433B">
        <w:t xml:space="preserve">odulatie niet succesvol </w:t>
      </w:r>
      <w:r w:rsidRPr="005857D4">
        <w:t>verloopt door toedoen van de klant,</w:t>
      </w:r>
      <w:r w:rsidR="0018433B" w:rsidRPr="0018433B">
        <w:t xml:space="preserve"> </w:t>
      </w:r>
      <w:r w:rsidR="002A3B49">
        <w:t xml:space="preserve">kan </w:t>
      </w:r>
      <w:r w:rsidR="00A6075D" w:rsidRPr="00A6075D">
        <w:t xml:space="preserve">een administratieve kost </w:t>
      </w:r>
      <w:r w:rsidR="0018433B" w:rsidRPr="0018433B">
        <w:t xml:space="preserve">worden </w:t>
      </w:r>
      <w:r w:rsidR="00A6075D" w:rsidRPr="00A6075D">
        <w:t>opgelegd</w:t>
      </w:r>
      <w:r w:rsidRPr="005857D4">
        <w:t>.</w:t>
      </w:r>
      <w:r>
        <w:t xml:space="preserve"> </w:t>
      </w:r>
      <w:r w:rsidR="00E52872">
        <w:t>Vanaf</w:t>
      </w:r>
      <w:r w:rsidR="00F7630A" w:rsidRPr="00F7630A">
        <w:t xml:space="preserve"> twee niet-succesvolle testen of </w:t>
      </w:r>
      <w:r w:rsidR="00E44E0A">
        <w:t>M</w:t>
      </w:r>
      <w:r w:rsidR="00F7630A" w:rsidRPr="00F7630A">
        <w:t xml:space="preserve">odulaties kan de Distributienetbeheerder de toegang van de Distributienetgebruiker tot het </w:t>
      </w:r>
      <w:proofErr w:type="spellStart"/>
      <w:r w:rsidR="00FC66C3">
        <w:t>Electriciteits</w:t>
      </w:r>
      <w:r w:rsidR="00F7630A" w:rsidRPr="00F7630A">
        <w:t>distributienet</w:t>
      </w:r>
      <w:proofErr w:type="spellEnd"/>
      <w:r w:rsidR="00F7630A" w:rsidRPr="00F7630A">
        <w:t xml:space="preserve"> geheel of gedeeltelijk ontzeggen. In dat geval moet de Distributienetgebruiker op verzoek van de Distributienetbeheerder zijn flexibele installatie zelf ontkoppelen en deze ontkoppeling vergrendelen. Indien de Distributienetgebruiker dit weigert of niet tijdig uitvoert, kan de Distributienetbeheerder de volledige </w:t>
      </w:r>
      <w:r w:rsidR="00A64ECD">
        <w:t>A</w:t>
      </w:r>
      <w:r w:rsidR="00F7630A" w:rsidRPr="00F7630A">
        <w:t>ansluiting (zowel flexibel als vast) op het niveau van het aansluitpunt ontkoppelen</w:t>
      </w:r>
      <w:r w:rsidR="00543F93">
        <w:t xml:space="preserve"> van het </w:t>
      </w:r>
      <w:r w:rsidR="00F84138">
        <w:t>Ele</w:t>
      </w:r>
      <w:r w:rsidR="00147535">
        <w:t>k</w:t>
      </w:r>
      <w:r w:rsidR="00F84138">
        <w:t>triciteits</w:t>
      </w:r>
      <w:r w:rsidR="00543F93">
        <w:t>distributienet</w:t>
      </w:r>
      <w:r w:rsidR="00F7630A" w:rsidRPr="00F7630A">
        <w:t xml:space="preserve">. Afhankelijk van de aard van de inbreuk is deze ontzegging tijdelijk of definitief. De ontzegging blijft minstens van kracht tot de Distributienetgebruiker zijn installatie heeft aangepast, deze aanpassingen schriftelijk heeft meegedeeld aan de Distributienetbeheerder en via een nieuwe test aantoont dat de </w:t>
      </w:r>
      <w:r w:rsidR="003B41C3">
        <w:t>M</w:t>
      </w:r>
      <w:r w:rsidR="00F7630A" w:rsidRPr="00F7630A">
        <w:t>odulatie opnieuw correct functioneert</w:t>
      </w:r>
      <w:r w:rsidR="00B468FF" w:rsidRPr="00B468FF">
        <w:t xml:space="preserve">.  </w:t>
      </w:r>
    </w:p>
    <w:p w14:paraId="53F8C6FD" w14:textId="41FB0604" w:rsidR="00F87558" w:rsidRDefault="00E077C9" w:rsidP="008E4F59">
      <w:pPr>
        <w:pStyle w:val="ScheduleL3"/>
        <w:jc w:val="both"/>
      </w:pPr>
      <w:r w:rsidRPr="00E077C9">
        <w:t xml:space="preserve">De metingen die </w:t>
      </w:r>
      <w:r w:rsidR="00F87558">
        <w:t xml:space="preserve">door </w:t>
      </w:r>
      <w:r w:rsidRPr="00E077C9">
        <w:t xml:space="preserve">de Distributienetgebruiker </w:t>
      </w:r>
      <w:r w:rsidR="00F87558">
        <w:t>worden aangeleverd, vormen een essentieel onderdeel</w:t>
      </w:r>
      <w:r w:rsidRPr="00E077C9">
        <w:t xml:space="preserve"> van een correcte </w:t>
      </w:r>
      <w:r w:rsidR="00FA738E">
        <w:t>M</w:t>
      </w:r>
      <w:r w:rsidRPr="00E077C9">
        <w:t xml:space="preserve">odulatie. </w:t>
      </w:r>
      <w:r w:rsidR="00F87558">
        <w:t>Deze metingen moeten voldoen aan de volgende voorwaarden:</w:t>
      </w:r>
    </w:p>
    <w:p w14:paraId="09F6C815" w14:textId="7E58DB54" w:rsidR="00F87558" w:rsidRDefault="00676A26" w:rsidP="008E4F59">
      <w:pPr>
        <w:pStyle w:val="ScheduleL4"/>
        <w:jc w:val="both"/>
      </w:pPr>
      <w:r>
        <w:t>Meetsysteem-n</w:t>
      </w:r>
      <w:r w:rsidR="00F87558">
        <w:t xml:space="preserve">auwkeurigheid: </w:t>
      </w:r>
      <w:r w:rsidR="008E4F59">
        <w:t xml:space="preserve">hoger </w:t>
      </w:r>
      <w:r w:rsidR="00F87558">
        <w:t>dan 2%</w:t>
      </w:r>
    </w:p>
    <w:p w14:paraId="5B667DE2" w14:textId="77777777" w:rsidR="00F87558" w:rsidRDefault="00F87558" w:rsidP="008E4F59">
      <w:pPr>
        <w:pStyle w:val="ScheduleL4"/>
        <w:jc w:val="both"/>
      </w:pPr>
      <w:r>
        <w:t>Meetinterval: minimaal elke 30 seconden</w:t>
      </w:r>
    </w:p>
    <w:p w14:paraId="1AF210C7" w14:textId="1EFD3C2C" w:rsidR="00F87558" w:rsidRDefault="00F87558" w:rsidP="008E4F59">
      <w:pPr>
        <w:pStyle w:val="ScheduleL4"/>
        <w:jc w:val="both"/>
      </w:pPr>
      <w:r>
        <w:lastRenderedPageBreak/>
        <w:t>Beschikbaarheid: real-time</w:t>
      </w:r>
    </w:p>
    <w:p w14:paraId="220C938E" w14:textId="5622A8EF" w:rsidR="00B468FF" w:rsidRDefault="00E077C9" w:rsidP="008E4F59">
      <w:pPr>
        <w:pStyle w:val="ScheduleL3"/>
        <w:numPr>
          <w:ilvl w:val="0"/>
          <w:numId w:val="0"/>
        </w:numPr>
        <w:ind w:left="1440"/>
        <w:jc w:val="both"/>
      </w:pPr>
      <w:r w:rsidRPr="00E077C9">
        <w:t xml:space="preserve">Indien geen metingen worden aangeleverd of indien deze </w:t>
      </w:r>
      <w:r w:rsidR="00F87558">
        <w:t>niet voldoen aan</w:t>
      </w:r>
      <w:r w:rsidR="003746EC">
        <w:t xml:space="preserve"> de technische specificaties</w:t>
      </w:r>
      <w:r w:rsidRPr="00E077C9">
        <w:t xml:space="preserve">, </w:t>
      </w:r>
      <w:r w:rsidR="00F87558">
        <w:t xml:space="preserve">wordt de </w:t>
      </w:r>
      <w:r w:rsidR="00FB315D">
        <w:t>M</w:t>
      </w:r>
      <w:r w:rsidR="00F87558">
        <w:t>odulatie</w:t>
      </w:r>
      <w:r w:rsidRPr="00E077C9">
        <w:t xml:space="preserve"> niet vergoed. Bij </w:t>
      </w:r>
      <w:r w:rsidR="00F87558">
        <w:t>het ontbreken</w:t>
      </w:r>
      <w:r w:rsidRPr="00E077C9">
        <w:t xml:space="preserve"> van metingen of bij </w:t>
      </w:r>
      <w:r w:rsidR="00232CCF">
        <w:t>energie</w:t>
      </w:r>
      <w:r w:rsidRPr="00E077C9">
        <w:t xml:space="preserve">fraude door </w:t>
      </w:r>
      <w:r w:rsidR="00F87558">
        <w:t xml:space="preserve">het </w:t>
      </w:r>
      <w:r w:rsidR="00981FBE">
        <w:t xml:space="preserve">aanleveren van </w:t>
      </w:r>
      <w:r w:rsidRPr="00E077C9">
        <w:t xml:space="preserve">foutieve </w:t>
      </w:r>
      <w:r w:rsidR="00F87558">
        <w:t>gegevens</w:t>
      </w:r>
      <w:r w:rsidRPr="00E077C9">
        <w:t xml:space="preserve"> kan een administratieve kost worden </w:t>
      </w:r>
      <w:r w:rsidR="00F87558">
        <w:t>aangerekend.</w:t>
      </w:r>
      <w:r w:rsidR="00F87558" w:rsidRPr="00F87558">
        <w:t xml:space="preserve"> </w:t>
      </w:r>
      <w:r w:rsidR="00B468FF" w:rsidRPr="00B468FF">
        <w:t xml:space="preserve"> </w:t>
      </w:r>
    </w:p>
    <w:p w14:paraId="534F3FF2" w14:textId="77777777" w:rsidR="00A53A24" w:rsidRPr="002D5DE8" w:rsidRDefault="00A53A24" w:rsidP="00BB18A7">
      <w:pPr>
        <w:pStyle w:val="ScheduleL3"/>
        <w:numPr>
          <w:ilvl w:val="0"/>
          <w:numId w:val="0"/>
        </w:numPr>
        <w:ind w:left="1440"/>
      </w:pPr>
    </w:p>
    <w:p w14:paraId="565D5045" w14:textId="4530AA27" w:rsidR="00B23593" w:rsidRDefault="00B23593" w:rsidP="005D298F">
      <w:pPr>
        <w:jc w:val="both"/>
        <w:sectPr w:rsidR="00B23593" w:rsidSect="001371F3">
          <w:footerReference w:type="default" r:id="rId27"/>
          <w:endnotePr>
            <w:numFmt w:val="decimal"/>
          </w:endnotePr>
          <w:type w:val="continuous"/>
          <w:pgSz w:w="11906" w:h="16838" w:code="9"/>
          <w:pgMar w:top="1440" w:right="1440" w:bottom="1797" w:left="1440" w:header="720" w:footer="720" w:gutter="0"/>
          <w:cols w:space="708"/>
          <w:docGrid w:linePitch="360"/>
        </w:sectPr>
      </w:pPr>
      <w:bookmarkStart w:id="201" w:name="bmExDeedAgreement"/>
      <w:bookmarkEnd w:id="201"/>
    </w:p>
    <w:p w14:paraId="49643B28" w14:textId="1986F4C3" w:rsidR="009B479E" w:rsidRDefault="009B479E" w:rsidP="009B479E">
      <w:pPr>
        <w:pStyle w:val="SchHead"/>
      </w:pPr>
      <w:bookmarkStart w:id="202" w:name="_Ref215212556"/>
      <w:r>
        <w:lastRenderedPageBreak/>
        <w:t>Klantenc</w:t>
      </w:r>
      <w:r w:rsidRPr="00F6160C">
        <w:t xml:space="preserve">abine met meerdere </w:t>
      </w:r>
      <w:r w:rsidR="005D513F">
        <w:t>d</w:t>
      </w:r>
      <w:r>
        <w:t>istributie</w:t>
      </w:r>
      <w:r w:rsidRPr="00F6160C">
        <w:t>netgebruikers</w:t>
      </w:r>
      <w:bookmarkEnd w:id="202"/>
    </w:p>
    <w:p w14:paraId="253E51DD" w14:textId="77777777" w:rsidR="009B479E" w:rsidRDefault="009B479E" w:rsidP="009B479E">
      <w:pPr>
        <w:pStyle w:val="ScheduleL1"/>
        <w:numPr>
          <w:ilvl w:val="0"/>
          <w:numId w:val="55"/>
        </w:numPr>
      </w:pPr>
      <w:r>
        <w:t>Algemene voorwaarden</w:t>
      </w:r>
    </w:p>
    <w:p w14:paraId="62D74713" w14:textId="0387C449" w:rsidR="009B479E" w:rsidRDefault="009B479E" w:rsidP="009B479E">
      <w:pPr>
        <w:pStyle w:val="ScheduleL3"/>
        <w:jc w:val="both"/>
      </w:pPr>
      <w:r>
        <w:t xml:space="preserve">Deze bijlage is enkel van toepassing voor </w:t>
      </w:r>
      <w:r w:rsidR="005D513F">
        <w:t>d</w:t>
      </w:r>
      <w:r>
        <w:t xml:space="preserve">istributienetgebruikers waarbij het technisch kenmerk van </w:t>
      </w:r>
      <w:r w:rsidR="00CD3639">
        <w:t>a</w:t>
      </w:r>
      <w:r>
        <w:t xml:space="preserve">rtikel </w:t>
      </w:r>
      <w:r>
        <w:fldChar w:fldCharType="begin"/>
      </w:r>
      <w:r>
        <w:instrText xml:space="preserve"> REF _Ref215038012 \r \h </w:instrText>
      </w:r>
      <w:r>
        <w:fldChar w:fldCharType="separate"/>
      </w:r>
      <w:r w:rsidR="001371F3">
        <w:t>3</w:t>
      </w:r>
      <w:r>
        <w:fldChar w:fldCharType="end"/>
      </w:r>
      <w:r>
        <w:t xml:space="preserve"> van </w:t>
      </w:r>
      <w:r>
        <w:fldChar w:fldCharType="begin"/>
      </w:r>
      <w:r>
        <w:instrText xml:space="preserve"> REF _Ref214964590 \r \h </w:instrText>
      </w:r>
      <w:r>
        <w:fldChar w:fldCharType="separate"/>
      </w:r>
      <w:r w:rsidR="001371F3">
        <w:t>Bijlage 1</w:t>
      </w:r>
      <w:r>
        <w:fldChar w:fldCharType="end"/>
      </w:r>
      <w:r>
        <w:t xml:space="preserve"> aangeeft dat er sprake is van een Klantencabine met meerdere </w:t>
      </w:r>
      <w:r w:rsidR="005D513F">
        <w:t>d</w:t>
      </w:r>
      <w:r>
        <w:t>istributienetgebruikers</w:t>
      </w:r>
    </w:p>
    <w:p w14:paraId="77CEA227" w14:textId="2FC16068" w:rsidR="009B479E" w:rsidRDefault="009B479E" w:rsidP="009B479E">
      <w:pPr>
        <w:pStyle w:val="ScheduleL3"/>
        <w:jc w:val="both"/>
      </w:pPr>
      <w:r>
        <w:t xml:space="preserve">Algemeen is een gemeenschappelijke </w:t>
      </w:r>
      <w:r w:rsidR="005839A4">
        <w:t>A</w:t>
      </w:r>
      <w:r>
        <w:t xml:space="preserve">ansluiting van meerdere individuele </w:t>
      </w:r>
      <w:r w:rsidR="00632FCB">
        <w:t>d</w:t>
      </w:r>
      <w:r>
        <w:t xml:space="preserve">istributienetgebruikers slechts uitzonderlijk toegestaan, dit mits expliciet akkoord van de Distributienetbeheerder en onder de voorwaarden en modaliteiten bepaald in deze bijlage. </w:t>
      </w:r>
    </w:p>
    <w:p w14:paraId="4D2FB4D8" w14:textId="10902DF6" w:rsidR="009B479E" w:rsidRDefault="009B479E" w:rsidP="009B479E">
      <w:pPr>
        <w:pStyle w:val="ScheduleL3"/>
        <w:jc w:val="both"/>
      </w:pPr>
      <w:r>
        <w:t xml:space="preserve">Het expliciete akkoord van deze uitzonderlijke exploitatiewijze bepaald in deze </w:t>
      </w:r>
      <w:r w:rsidR="001F342D">
        <w:t>B</w:t>
      </w:r>
      <w:r>
        <w:t xml:space="preserve">ijlage treedt slechts in voege onder opschortende voorwaarde van het afsluiten van individuele </w:t>
      </w:r>
      <w:r w:rsidR="00A0295B">
        <w:t>a</w:t>
      </w:r>
      <w:r>
        <w:t xml:space="preserve">ansluitingscontracten met elke individuele </w:t>
      </w:r>
      <w:r w:rsidR="00A0295B">
        <w:t>d</w:t>
      </w:r>
      <w:r>
        <w:t xml:space="preserve">istributienetgebruiker die aangesloten is op </w:t>
      </w:r>
      <w:r w:rsidR="00E367FE">
        <w:t>een</w:t>
      </w:r>
      <w:r>
        <w:t>zelfde Klantencabine.</w:t>
      </w:r>
    </w:p>
    <w:p w14:paraId="3A3993EB" w14:textId="063FF4DC" w:rsidR="009B479E" w:rsidRDefault="009B479E" w:rsidP="009B479E">
      <w:pPr>
        <w:pStyle w:val="ScheduleL3"/>
        <w:jc w:val="both"/>
      </w:pPr>
      <w:r>
        <w:t xml:space="preserve">De </w:t>
      </w:r>
      <w:r w:rsidR="00A0295B">
        <w:t>d</w:t>
      </w:r>
      <w:r>
        <w:t>istributienetgebruikers die aangesloten zijn op dezelfde Klantencabine duiden contractueel één enkele Beheerder aan die de gesprekspartner zal zijn van de D</w:t>
      </w:r>
      <w:r w:rsidR="003F3299">
        <w:t>istributienetbeheerder</w:t>
      </w:r>
      <w:r>
        <w:t xml:space="preserve"> en het controleorganisme. </w:t>
      </w:r>
    </w:p>
    <w:p w14:paraId="4DEC62DB" w14:textId="5EA16221" w:rsidR="009B479E" w:rsidRDefault="009B479E" w:rsidP="009B479E">
      <w:pPr>
        <w:pStyle w:val="ScheduleL3"/>
        <w:jc w:val="both"/>
      </w:pPr>
      <w:r>
        <w:t xml:space="preserve">Een contract tussen de verschillende </w:t>
      </w:r>
      <w:r w:rsidR="00A33247">
        <w:t>d</w:t>
      </w:r>
      <w:r>
        <w:t>istributiegebruikers aangesloten op dezelfde Klantencabine moet de regels vastleggen in verband met toegang en exploitatie</w:t>
      </w:r>
      <w:r w:rsidR="00A33247">
        <w:t>,</w:t>
      </w:r>
      <w:r>
        <w:t xml:space="preserve"> rekening houdend met de eventuele opdeling geëist door de Distributienetbeheerder, alsook de verdeling van de kosten (onderhoud van het gebouw en van het materieel, jaarlijks bezoek van het erkend organisme, eventueel conform stellen, exploitatiekosten, versterkingen, herstellingen,...)</w:t>
      </w:r>
      <w:r w:rsidR="008C6F22">
        <w:t xml:space="preserve">. </w:t>
      </w:r>
      <w:r w:rsidR="005A4961">
        <w:t>E</w:t>
      </w:r>
      <w:r w:rsidR="005A4961" w:rsidRPr="005A4961">
        <w:t xml:space="preserve">en kopie van </w:t>
      </w:r>
      <w:r w:rsidR="005A4961">
        <w:t>dit</w:t>
      </w:r>
      <w:r w:rsidR="005A4961" w:rsidRPr="005A4961">
        <w:t xml:space="preserve"> contract zal overhandigd worden aan de </w:t>
      </w:r>
      <w:r w:rsidR="005A4961">
        <w:t>Distributienet</w:t>
      </w:r>
      <w:r w:rsidR="00B61618">
        <w:t>beheerder</w:t>
      </w:r>
      <w:r>
        <w:t>;</w:t>
      </w:r>
    </w:p>
    <w:p w14:paraId="00994627" w14:textId="703E6D64" w:rsidR="009B479E" w:rsidRDefault="009B479E" w:rsidP="009B479E">
      <w:pPr>
        <w:pStyle w:val="ScheduleL3"/>
        <w:jc w:val="both"/>
      </w:pPr>
      <w:r>
        <w:t xml:space="preserve">Alle gebouwen waarvan de nutsvoorzieningen elektriciteit worden voorzien, bevinden zich op de Eigen </w:t>
      </w:r>
      <w:r w:rsidR="003D3CBA">
        <w:t>S</w:t>
      </w:r>
      <w:r>
        <w:t xml:space="preserve">ite. </w:t>
      </w:r>
    </w:p>
    <w:p w14:paraId="1324EA70" w14:textId="71CD5D17" w:rsidR="009B479E" w:rsidRDefault="00A92DA7" w:rsidP="009B479E">
      <w:pPr>
        <w:pStyle w:val="ScheduleL1"/>
      </w:pPr>
      <w:r>
        <w:t xml:space="preserve">Vereisten voor het gebruik </w:t>
      </w:r>
      <w:r w:rsidR="009B479E">
        <w:t xml:space="preserve"> van </w:t>
      </w:r>
      <w:r>
        <w:t xml:space="preserve">een </w:t>
      </w:r>
      <w:r w:rsidR="004B2588">
        <w:t>Klanten</w:t>
      </w:r>
      <w:r w:rsidR="009B479E">
        <w:t xml:space="preserve">cabine met meerdere </w:t>
      </w:r>
      <w:r w:rsidR="00A33247">
        <w:t>d</w:t>
      </w:r>
      <w:r w:rsidR="004B2588">
        <w:t>istributie</w:t>
      </w:r>
      <w:r w:rsidR="009B479E">
        <w:t>netgebruikers</w:t>
      </w:r>
    </w:p>
    <w:p w14:paraId="0A427ADF" w14:textId="6E791EEF" w:rsidR="009B479E" w:rsidRDefault="00956EA3" w:rsidP="009B479E">
      <w:pPr>
        <w:pStyle w:val="ScheduleL3"/>
        <w:jc w:val="both"/>
      </w:pPr>
      <w:r>
        <w:t xml:space="preserve">Er is slechts één </w:t>
      </w:r>
      <w:r w:rsidR="009B479E">
        <w:t>Aansluiting op het Elektriciteitsdistributienet.</w:t>
      </w:r>
    </w:p>
    <w:p w14:paraId="3370741F" w14:textId="419EC0DD" w:rsidR="009B479E" w:rsidRDefault="009B479E" w:rsidP="009B479E">
      <w:pPr>
        <w:pStyle w:val="ScheduleL3"/>
        <w:jc w:val="both"/>
      </w:pPr>
      <w:r>
        <w:t xml:space="preserve">Zonder afbreuk te doen aan de toepassing van de bepalingen uit het TRDE rond aansluitingsvoorschriften en de handhaving ervan, zijn de </w:t>
      </w:r>
      <w:r w:rsidR="0069685D">
        <w:t xml:space="preserve">regels van het </w:t>
      </w:r>
      <w:r>
        <w:t xml:space="preserve">Synergrid </w:t>
      </w:r>
      <w:r w:rsidR="0069685D">
        <w:t xml:space="preserve">Voorschrift </w:t>
      </w:r>
      <w:r>
        <w:t xml:space="preserve">C2/112 van toepassing op iedere individuele </w:t>
      </w:r>
      <w:r w:rsidR="0069685D">
        <w:t>d</w:t>
      </w:r>
      <w:r>
        <w:t xml:space="preserve">istributienetgebruiker. </w:t>
      </w:r>
    </w:p>
    <w:p w14:paraId="7C23A6CE" w14:textId="4735D295" w:rsidR="009B479E" w:rsidRDefault="00956EA3" w:rsidP="009B479E">
      <w:pPr>
        <w:pStyle w:val="ScheduleL3"/>
        <w:jc w:val="both"/>
      </w:pPr>
      <w:r>
        <w:t xml:space="preserve">Er is slechts één </w:t>
      </w:r>
      <w:r w:rsidR="009B479E">
        <w:t xml:space="preserve">gemeenschappelijke Klantencabine met </w:t>
      </w:r>
      <w:r>
        <w:t xml:space="preserve">één </w:t>
      </w:r>
      <w:r w:rsidR="009B479E">
        <w:t>centrale toegang</w:t>
      </w:r>
      <w:r>
        <w:t>.</w:t>
      </w:r>
    </w:p>
    <w:p w14:paraId="7EC337B6" w14:textId="06C2658D" w:rsidR="009B479E" w:rsidRDefault="009B479E" w:rsidP="009B479E">
      <w:pPr>
        <w:pStyle w:val="ScheduleL3"/>
        <w:jc w:val="both"/>
      </w:pPr>
      <w:r>
        <w:t xml:space="preserve">Alle installaties in de gemeenschappelijke Klantencabine van alle individuele </w:t>
      </w:r>
      <w:r w:rsidR="00735F1C">
        <w:t>d</w:t>
      </w:r>
      <w:r>
        <w:t xml:space="preserve">istributienetgebruikers zijn toegankelijk voor de Distributienetbeheerder. </w:t>
      </w:r>
      <w:del w:id="203" w:author="Auteur">
        <w:r w:rsidDel="000915B8">
          <w:delText>Tussendeuren, wanden of scheidingsschotten zijn niet toegelaten</w:delText>
        </w:r>
        <w:r w:rsidR="00735F1C" w:rsidDel="000915B8">
          <w:delText xml:space="preserve">. </w:delText>
        </w:r>
      </w:del>
    </w:p>
    <w:p w14:paraId="223D47EA" w14:textId="4D7AC4BC" w:rsidR="009B479E" w:rsidRDefault="009B479E" w:rsidP="009B479E">
      <w:pPr>
        <w:pStyle w:val="ScheduleL3"/>
        <w:jc w:val="both"/>
      </w:pPr>
      <w:r>
        <w:t xml:space="preserve">De Distributienetgebruiker zal de nodige documenten voorleggen teneinde aan te tonen dat er een duidelijk bouwkundige scheiding bestaat tussen de gebouwen gevoed door de individuele </w:t>
      </w:r>
      <w:proofErr w:type="spellStart"/>
      <w:r>
        <w:t>middenspanningsvertrekken</w:t>
      </w:r>
      <w:proofErr w:type="spellEnd"/>
      <w:r>
        <w:t xml:space="preserve">; dit is eveneens geldig voor de voeding van de algemene delen van het gebouw </w:t>
      </w:r>
      <w:r w:rsidR="0030296C">
        <w:t>en</w:t>
      </w:r>
      <w:r>
        <w:t xml:space="preserve"> terrein.</w:t>
      </w:r>
    </w:p>
    <w:p w14:paraId="61D786B9" w14:textId="62376419" w:rsidR="00752B02" w:rsidRPr="00752B02" w:rsidRDefault="009B479E" w:rsidP="001371F3">
      <w:pPr>
        <w:pStyle w:val="ScheduleL3"/>
        <w:jc w:val="both"/>
      </w:pPr>
      <w:r>
        <w:lastRenderedPageBreak/>
        <w:t xml:space="preserve">Een achterliggende parallelschakeling op Hoogspanning, Middenspanning, en/of Laagspanning is ten allen tijde ten strengste verboden en moet onmogelijk zijn door een strikte afbakening van de zones gevoed door één </w:t>
      </w:r>
      <w:r w:rsidR="00956EA3">
        <w:t>d</w:t>
      </w:r>
      <w:r>
        <w:t>istributienetgebruiker</w:t>
      </w:r>
      <w:r w:rsidR="007F240D">
        <w:t>.</w:t>
      </w:r>
    </w:p>
    <w:sectPr w:rsidR="00752B02" w:rsidRPr="00752B02" w:rsidSect="001371F3">
      <w:footerReference w:type="default" r:id="rId28"/>
      <w:endnotePr>
        <w:numFmt w:val="decimal"/>
      </w:endnotePr>
      <w:pgSz w:w="11906" w:h="16838" w:code="9"/>
      <w:pgMar w:top="1440" w:right="1440" w:bottom="1797"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4757D" w14:textId="77777777" w:rsidR="001F7249" w:rsidRDefault="001F7249" w:rsidP="00CD5057">
      <w:pPr>
        <w:spacing w:after="0"/>
      </w:pPr>
      <w:r>
        <w:separator/>
      </w:r>
    </w:p>
  </w:endnote>
  <w:endnote w:type="continuationSeparator" w:id="0">
    <w:p w14:paraId="46CE62AC" w14:textId="77777777" w:rsidR="001F7249" w:rsidRDefault="001F7249" w:rsidP="00CD5057">
      <w:pPr>
        <w:spacing w:after="0"/>
      </w:pPr>
      <w:r>
        <w:continuationSeparator/>
      </w:r>
    </w:p>
  </w:endnote>
  <w:endnote w:type="continuationNotice" w:id="1">
    <w:p w14:paraId="4612ED2C" w14:textId="77777777" w:rsidR="001F7249" w:rsidRDefault="001F72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851944"/>
      <w:docPartObj>
        <w:docPartGallery w:val="Page Numbers (Bottom of Page)"/>
        <w:docPartUnique/>
      </w:docPartObj>
    </w:sdtPr>
    <w:sdtContent>
      <w:p w14:paraId="1C200389" w14:textId="6EEAD8D7"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63A97A82" w14:textId="1E0C686F" w:rsidR="005A7E51" w:rsidRDefault="003313DC">
    <w:pPr>
      <w:pStyle w:val="Voettekst"/>
    </w:pPr>
    <w:r>
      <w:t xml:space="preserve">Aansluitingscontract </w:t>
    </w:r>
    <w:r w:rsidR="00006D79">
      <w:t>E</w:t>
    </w:r>
    <w:r>
      <w:t>lektriciteit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3644" w14:textId="77777777" w:rsidR="00621C33" w:rsidRDefault="00621C3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905945"/>
      <w:docPartObj>
        <w:docPartGallery w:val="Page Numbers (Bottom of Page)"/>
        <w:docPartUnique/>
      </w:docPartObj>
    </w:sdtPr>
    <w:sdtContent>
      <w:p w14:paraId="18C721F9" w14:textId="5EF473BE"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695F187F" w14:textId="69C56A68" w:rsidR="00621C33" w:rsidRPr="00621C33" w:rsidRDefault="003313DC" w:rsidP="00425A3A">
    <w:pPr>
      <w:pStyle w:val="Voettekst"/>
    </w:pPr>
    <w:r>
      <w:t xml:space="preserve">Aansluitingscontract </w:t>
    </w:r>
    <w:r w:rsidR="00006D79">
      <w:t>E</w:t>
    </w:r>
    <w:r>
      <w:t>lektriciteit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0EFC" w14:textId="77777777" w:rsidR="00621C33" w:rsidRDefault="00621C33">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435837"/>
      <w:docPartObj>
        <w:docPartGallery w:val="Page Numbers (Bottom of Page)"/>
        <w:docPartUnique/>
      </w:docPartObj>
    </w:sdtPr>
    <w:sdtContent>
      <w:p w14:paraId="4D732A90" w14:textId="229A07AD"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5F40DF71" w14:textId="6262CFD7" w:rsidR="00425A3A" w:rsidRPr="00621C33" w:rsidRDefault="00340CD3" w:rsidP="00621C33">
    <w:pPr>
      <w:pStyle w:val="Voettekst"/>
    </w:pPr>
    <w:r>
      <w:t>Bijlage 1 (Technische fiche)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609963"/>
      <w:docPartObj>
        <w:docPartGallery w:val="Page Numbers (Bottom of Page)"/>
        <w:docPartUnique/>
      </w:docPartObj>
    </w:sdtPr>
    <w:sdtContent>
      <w:p w14:paraId="12CEF36C" w14:textId="58AD5BE2"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2E698032" w14:textId="1FB8AB22" w:rsidR="00DC572C" w:rsidRPr="00621C33" w:rsidRDefault="00340CD3" w:rsidP="00621C33">
    <w:pPr>
      <w:pStyle w:val="Voettekst"/>
    </w:pPr>
    <w:r>
      <w:t>Bijlage 2 (Algemene voorwaarden)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783765"/>
      <w:docPartObj>
        <w:docPartGallery w:val="Page Numbers (Bottom of Page)"/>
        <w:docPartUnique/>
      </w:docPartObj>
    </w:sdtPr>
    <w:sdtContent>
      <w:p w14:paraId="7B93C5B4" w14:textId="0AACBE5D"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06319414" w14:textId="2985E66B" w:rsidR="0071130F" w:rsidRPr="00621C33" w:rsidRDefault="00D221A3" w:rsidP="00621C33">
    <w:pPr>
      <w:pStyle w:val="Voettekst"/>
    </w:pPr>
    <w:r>
      <w:t>Bijlage 3 (Bijzondere voorwaarden voor klanten op 26-36 kV</w:t>
    </w:r>
    <w:r w:rsidR="0041238B">
      <w:t>-post</w:t>
    </w:r>
    <w:r>
      <w:t>, 1-26 kV</w:t>
    </w:r>
    <w:r w:rsidR="0041238B">
      <w:t>-post</w:t>
    </w:r>
    <w:r>
      <w:t xml:space="preserve"> en Distributiecabine</w:t>
    </w:r>
    <w:r w:rsidR="0041238B">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240881"/>
      <w:docPartObj>
        <w:docPartGallery w:val="Page Numbers (Bottom of Page)"/>
        <w:docPartUnique/>
      </w:docPartObj>
    </w:sdtPr>
    <w:sdtContent>
      <w:p w14:paraId="29874ECB" w14:textId="25F28A59"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439BA8D7" w14:textId="5F75F752" w:rsidR="005271B5" w:rsidRPr="00621C33" w:rsidRDefault="0041238B" w:rsidP="00621C33">
    <w:pPr>
      <w:pStyle w:val="Voettekst"/>
    </w:pPr>
    <w:r>
      <w:t>Bijlage 4 (Technische vereisten en bepalingen)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542683"/>
      <w:docPartObj>
        <w:docPartGallery w:val="Page Numbers (Bottom of Page)"/>
        <w:docPartUnique/>
      </w:docPartObj>
    </w:sdtPr>
    <w:sdtContent>
      <w:p w14:paraId="6E40B55E" w14:textId="2CAEA22B" w:rsidR="00340CD3" w:rsidRDefault="00340CD3">
        <w:pPr>
          <w:pStyle w:val="Voettekst"/>
          <w:jc w:val="right"/>
        </w:pPr>
        <w:r>
          <w:fldChar w:fldCharType="begin"/>
        </w:r>
        <w:r>
          <w:instrText>PAGE   \* MERGEFORMAT</w:instrText>
        </w:r>
        <w:r>
          <w:fldChar w:fldCharType="separate"/>
        </w:r>
        <w:r>
          <w:rPr>
            <w:lang w:val="nl-NL"/>
          </w:rPr>
          <w:t>2</w:t>
        </w:r>
        <w:r>
          <w:fldChar w:fldCharType="end"/>
        </w:r>
      </w:p>
    </w:sdtContent>
  </w:sdt>
  <w:p w14:paraId="2156B2EA" w14:textId="77777777" w:rsidR="00D04A2A" w:rsidDel="00D07B0C" w:rsidRDefault="0041238B" w:rsidP="00621C33">
    <w:pPr>
      <w:pStyle w:val="Voettekst"/>
      <w:spacing w:before="60"/>
      <w:ind w:left="-105"/>
      <w:rPr>
        <w:rStyle w:val="Paginanummer"/>
      </w:rPr>
    </w:pPr>
    <w:r>
      <w:t>Bijlage 5 (Klantencabine met meerdere Distributienetgebruikers)</w:t>
    </w:r>
  </w:p>
  <w:p w14:paraId="4A305164" w14:textId="4F0C07F4" w:rsidR="009B479E" w:rsidRPr="00621C33" w:rsidRDefault="009B479E" w:rsidP="00621C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71DE5" w14:textId="77777777" w:rsidR="001F7249" w:rsidRDefault="001F7249" w:rsidP="00CD5057">
      <w:pPr>
        <w:spacing w:after="0"/>
      </w:pPr>
      <w:r>
        <w:separator/>
      </w:r>
    </w:p>
  </w:footnote>
  <w:footnote w:type="continuationSeparator" w:id="0">
    <w:p w14:paraId="4B3F0B3D" w14:textId="77777777" w:rsidR="001F7249" w:rsidRDefault="001F7249" w:rsidP="00CD5057">
      <w:pPr>
        <w:spacing w:after="0"/>
      </w:pPr>
      <w:r>
        <w:continuationSeparator/>
      </w:r>
    </w:p>
  </w:footnote>
  <w:footnote w:type="continuationNotice" w:id="1">
    <w:p w14:paraId="0915096B" w14:textId="77777777" w:rsidR="001F7249" w:rsidRDefault="001F72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F8D4" w14:textId="53071734" w:rsidR="00F54781" w:rsidRDefault="00F5478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F8BC4" w14:textId="4F60E391" w:rsidR="00584D15" w:rsidRDefault="00584D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3EC3" w14:textId="61B74863" w:rsidR="00F54781" w:rsidRDefault="00F5478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A7DE4" w14:textId="592B004C" w:rsidR="00621C33" w:rsidRDefault="00621C3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CA7A" w14:textId="3CA9CD05" w:rsidR="00621C33" w:rsidRDefault="00621C33">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6879" w14:textId="20497212" w:rsidR="00621C33" w:rsidRDefault="00621C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8C495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66AA5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B36A9A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3E00DC6"/>
    <w:lvl w:ilvl="0">
      <w:start w:val="1"/>
      <w:numFmt w:val="decimal"/>
      <w:pStyle w:val="Lijstnummering2"/>
      <w:lvlText w:val="%1."/>
      <w:lvlJc w:val="left"/>
      <w:pPr>
        <w:tabs>
          <w:tab w:val="num" w:pos="643"/>
        </w:tabs>
        <w:ind w:left="643" w:hanging="360"/>
      </w:pPr>
    </w:lvl>
  </w:abstractNum>
  <w:abstractNum w:abstractNumId="4" w15:restartNumberingAfterBreak="0">
    <w:nsid w:val="FFFFFF88"/>
    <w:multiLevelType w:val="singleLevel"/>
    <w:tmpl w:val="669A971A"/>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3FC02400"/>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4723DB5"/>
    <w:multiLevelType w:val="multilevel"/>
    <w:tmpl w:val="2BD2A10A"/>
    <w:lvl w:ilvl="0">
      <w:start w:val="1"/>
      <w:numFmt w:val="lowerLetter"/>
      <w:lvlRestart w:val="0"/>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none"/>
      <w:lvlText w:val=""/>
      <w:lvlJc w:val="left"/>
      <w:pPr>
        <w:tabs>
          <w:tab w:val="num" w:pos="2880"/>
        </w:tabs>
        <w:ind w:left="2880" w:hanging="1080"/>
      </w:pPr>
      <w:rPr>
        <w:caps w:val="0"/>
        <w:effect w:val="none"/>
      </w:rPr>
    </w:lvl>
    <w:lvl w:ilvl="3">
      <w:start w:val="1"/>
      <w:numFmt w:val="none"/>
      <w:lvlText w:val=""/>
      <w:lvlJc w:val="left"/>
      <w:pPr>
        <w:tabs>
          <w:tab w:val="num" w:pos="2880"/>
        </w:tabs>
        <w:ind w:left="2880" w:hanging="1080"/>
      </w:pPr>
      <w:rPr>
        <w:caps w:val="0"/>
        <w:effect w:val="none"/>
      </w:rPr>
    </w:lvl>
    <w:lvl w:ilvl="4">
      <w:start w:val="1"/>
      <w:numFmt w:val="none"/>
      <w:lvlText w:val=""/>
      <w:lvlJc w:val="left"/>
      <w:pPr>
        <w:tabs>
          <w:tab w:val="num" w:pos="2880"/>
        </w:tabs>
        <w:ind w:left="2880" w:hanging="108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pStyle w:val="DefinitionNumbering8"/>
      <w:lvlText w:val=""/>
      <w:lvlJc w:val="left"/>
      <w:pPr>
        <w:tabs>
          <w:tab w:val="num" w:pos="2880"/>
        </w:tabs>
        <w:ind w:left="2880" w:hanging="1080"/>
      </w:pPr>
      <w:rPr>
        <w:caps w:val="0"/>
        <w:effect w:val="none"/>
      </w:rPr>
    </w:lvl>
    <w:lvl w:ilvl="8">
      <w:start w:val="1"/>
      <w:numFmt w:val="none"/>
      <w:pStyle w:val="DefinitionNumbering9"/>
      <w:lvlText w:val=""/>
      <w:lvlJc w:val="left"/>
      <w:pPr>
        <w:tabs>
          <w:tab w:val="num" w:pos="2880"/>
        </w:tabs>
        <w:ind w:left="2880" w:hanging="1080"/>
      </w:pPr>
      <w:rPr>
        <w:caps w:val="0"/>
        <w:effect w:val="none"/>
      </w:rPr>
    </w:lvl>
  </w:abstractNum>
  <w:abstractNum w:abstractNumId="7" w15:restartNumberingAfterBreak="0">
    <w:nsid w:val="064E041C"/>
    <w:multiLevelType w:val="hybridMultilevel"/>
    <w:tmpl w:val="A0AEBBD2"/>
    <w:lvl w:ilvl="0" w:tplc="D936AB50">
      <w:start w:val="1"/>
      <w:numFmt w:val="bullet"/>
      <w:lvlText w:val=""/>
      <w:lvlJc w:val="left"/>
      <w:pPr>
        <w:ind w:left="720" w:hanging="360"/>
      </w:pPr>
      <w:rPr>
        <w:rFonts w:ascii="Symbol" w:hAnsi="Symbol"/>
      </w:rPr>
    </w:lvl>
    <w:lvl w:ilvl="1" w:tplc="9C7E1B40">
      <w:start w:val="1"/>
      <w:numFmt w:val="bullet"/>
      <w:lvlText w:val=""/>
      <w:lvlJc w:val="left"/>
      <w:pPr>
        <w:ind w:left="720" w:hanging="360"/>
      </w:pPr>
      <w:rPr>
        <w:rFonts w:ascii="Symbol" w:hAnsi="Symbol"/>
      </w:rPr>
    </w:lvl>
    <w:lvl w:ilvl="2" w:tplc="C4D80596">
      <w:start w:val="1"/>
      <w:numFmt w:val="bullet"/>
      <w:lvlText w:val=""/>
      <w:lvlJc w:val="left"/>
      <w:pPr>
        <w:ind w:left="720" w:hanging="360"/>
      </w:pPr>
      <w:rPr>
        <w:rFonts w:ascii="Symbol" w:hAnsi="Symbol"/>
      </w:rPr>
    </w:lvl>
    <w:lvl w:ilvl="3" w:tplc="8D9AB84E">
      <w:start w:val="1"/>
      <w:numFmt w:val="bullet"/>
      <w:lvlText w:val=""/>
      <w:lvlJc w:val="left"/>
      <w:pPr>
        <w:ind w:left="720" w:hanging="360"/>
      </w:pPr>
      <w:rPr>
        <w:rFonts w:ascii="Symbol" w:hAnsi="Symbol"/>
      </w:rPr>
    </w:lvl>
    <w:lvl w:ilvl="4" w:tplc="0FC0B302">
      <w:start w:val="1"/>
      <w:numFmt w:val="bullet"/>
      <w:lvlText w:val=""/>
      <w:lvlJc w:val="left"/>
      <w:pPr>
        <w:ind w:left="720" w:hanging="360"/>
      </w:pPr>
      <w:rPr>
        <w:rFonts w:ascii="Symbol" w:hAnsi="Symbol"/>
      </w:rPr>
    </w:lvl>
    <w:lvl w:ilvl="5" w:tplc="C6D6B4FA">
      <w:start w:val="1"/>
      <w:numFmt w:val="bullet"/>
      <w:lvlText w:val=""/>
      <w:lvlJc w:val="left"/>
      <w:pPr>
        <w:ind w:left="720" w:hanging="360"/>
      </w:pPr>
      <w:rPr>
        <w:rFonts w:ascii="Symbol" w:hAnsi="Symbol"/>
      </w:rPr>
    </w:lvl>
    <w:lvl w:ilvl="6" w:tplc="63CE758A">
      <w:start w:val="1"/>
      <w:numFmt w:val="bullet"/>
      <w:lvlText w:val=""/>
      <w:lvlJc w:val="left"/>
      <w:pPr>
        <w:ind w:left="720" w:hanging="360"/>
      </w:pPr>
      <w:rPr>
        <w:rFonts w:ascii="Symbol" w:hAnsi="Symbol"/>
      </w:rPr>
    </w:lvl>
    <w:lvl w:ilvl="7" w:tplc="8DBCE234">
      <w:start w:val="1"/>
      <w:numFmt w:val="bullet"/>
      <w:lvlText w:val=""/>
      <w:lvlJc w:val="left"/>
      <w:pPr>
        <w:ind w:left="720" w:hanging="360"/>
      </w:pPr>
      <w:rPr>
        <w:rFonts w:ascii="Symbol" w:hAnsi="Symbol"/>
      </w:rPr>
    </w:lvl>
    <w:lvl w:ilvl="8" w:tplc="949A7BDE">
      <w:start w:val="1"/>
      <w:numFmt w:val="bullet"/>
      <w:lvlText w:val=""/>
      <w:lvlJc w:val="left"/>
      <w:pPr>
        <w:ind w:left="720" w:hanging="360"/>
      </w:pPr>
      <w:rPr>
        <w:rFonts w:ascii="Symbol" w:hAnsi="Symbol"/>
      </w:rPr>
    </w:lvl>
  </w:abstractNum>
  <w:abstractNum w:abstractNumId="8" w15:restartNumberingAfterBreak="0">
    <w:nsid w:val="07DD5B5B"/>
    <w:multiLevelType w:val="hybridMultilevel"/>
    <w:tmpl w:val="E82C9806"/>
    <w:lvl w:ilvl="0" w:tplc="9DD0BD7A">
      <w:start w:val="1"/>
      <w:numFmt w:val="bullet"/>
      <w:lvlText w:val=""/>
      <w:lvlJc w:val="left"/>
      <w:pPr>
        <w:ind w:left="720" w:hanging="360"/>
      </w:pPr>
      <w:rPr>
        <w:rFonts w:ascii="Symbol" w:hAnsi="Symbol"/>
      </w:rPr>
    </w:lvl>
    <w:lvl w:ilvl="1" w:tplc="A874DC72">
      <w:start w:val="1"/>
      <w:numFmt w:val="bullet"/>
      <w:lvlText w:val=""/>
      <w:lvlJc w:val="left"/>
      <w:pPr>
        <w:ind w:left="720" w:hanging="360"/>
      </w:pPr>
      <w:rPr>
        <w:rFonts w:ascii="Symbol" w:hAnsi="Symbol"/>
      </w:rPr>
    </w:lvl>
    <w:lvl w:ilvl="2" w:tplc="A84602FC">
      <w:start w:val="1"/>
      <w:numFmt w:val="bullet"/>
      <w:lvlText w:val=""/>
      <w:lvlJc w:val="left"/>
      <w:pPr>
        <w:ind w:left="720" w:hanging="360"/>
      </w:pPr>
      <w:rPr>
        <w:rFonts w:ascii="Symbol" w:hAnsi="Symbol"/>
      </w:rPr>
    </w:lvl>
    <w:lvl w:ilvl="3" w:tplc="C42A182E">
      <w:start w:val="1"/>
      <w:numFmt w:val="bullet"/>
      <w:lvlText w:val=""/>
      <w:lvlJc w:val="left"/>
      <w:pPr>
        <w:ind w:left="720" w:hanging="360"/>
      </w:pPr>
      <w:rPr>
        <w:rFonts w:ascii="Symbol" w:hAnsi="Symbol"/>
      </w:rPr>
    </w:lvl>
    <w:lvl w:ilvl="4" w:tplc="E6CE3054">
      <w:start w:val="1"/>
      <w:numFmt w:val="bullet"/>
      <w:lvlText w:val=""/>
      <w:lvlJc w:val="left"/>
      <w:pPr>
        <w:ind w:left="720" w:hanging="360"/>
      </w:pPr>
      <w:rPr>
        <w:rFonts w:ascii="Symbol" w:hAnsi="Symbol"/>
      </w:rPr>
    </w:lvl>
    <w:lvl w:ilvl="5" w:tplc="7E9A582C">
      <w:start w:val="1"/>
      <w:numFmt w:val="bullet"/>
      <w:lvlText w:val=""/>
      <w:lvlJc w:val="left"/>
      <w:pPr>
        <w:ind w:left="720" w:hanging="360"/>
      </w:pPr>
      <w:rPr>
        <w:rFonts w:ascii="Symbol" w:hAnsi="Symbol"/>
      </w:rPr>
    </w:lvl>
    <w:lvl w:ilvl="6" w:tplc="24BEFA54">
      <w:start w:val="1"/>
      <w:numFmt w:val="bullet"/>
      <w:lvlText w:val=""/>
      <w:lvlJc w:val="left"/>
      <w:pPr>
        <w:ind w:left="720" w:hanging="360"/>
      </w:pPr>
      <w:rPr>
        <w:rFonts w:ascii="Symbol" w:hAnsi="Symbol"/>
      </w:rPr>
    </w:lvl>
    <w:lvl w:ilvl="7" w:tplc="351CE078">
      <w:start w:val="1"/>
      <w:numFmt w:val="bullet"/>
      <w:lvlText w:val=""/>
      <w:lvlJc w:val="left"/>
      <w:pPr>
        <w:ind w:left="720" w:hanging="360"/>
      </w:pPr>
      <w:rPr>
        <w:rFonts w:ascii="Symbol" w:hAnsi="Symbol"/>
      </w:rPr>
    </w:lvl>
    <w:lvl w:ilvl="8" w:tplc="E0387C0C">
      <w:start w:val="1"/>
      <w:numFmt w:val="bullet"/>
      <w:lvlText w:val=""/>
      <w:lvlJc w:val="left"/>
      <w:pPr>
        <w:ind w:left="720" w:hanging="360"/>
      </w:pPr>
      <w:rPr>
        <w:rFonts w:ascii="Symbol" w:hAnsi="Symbol"/>
      </w:rPr>
    </w:lvl>
  </w:abstractNum>
  <w:abstractNum w:abstractNumId="9" w15:restartNumberingAfterBreak="0">
    <w:nsid w:val="081F2F7A"/>
    <w:multiLevelType w:val="hybridMultilevel"/>
    <w:tmpl w:val="3462FB2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08DA410F"/>
    <w:multiLevelType w:val="multilevel"/>
    <w:tmpl w:val="14B6DBAE"/>
    <w:name w:val="Recital Numbering List"/>
    <w:lvl w:ilvl="0">
      <w:start w:val="1"/>
      <w:numFmt w:val="upperLetter"/>
      <w:pStyle w:val="RecitalNumbering1"/>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5A01FC"/>
    <w:multiLevelType w:val="hybridMultilevel"/>
    <w:tmpl w:val="8AFC68B0"/>
    <w:lvl w:ilvl="0" w:tplc="C26E7174">
      <w:start w:val="1"/>
      <w:numFmt w:val="bullet"/>
      <w:lvlText w:val=""/>
      <w:lvlJc w:val="left"/>
      <w:pPr>
        <w:ind w:left="1440" w:hanging="360"/>
      </w:pPr>
      <w:rPr>
        <w:rFonts w:ascii="Symbol" w:hAnsi="Symbol"/>
      </w:rPr>
    </w:lvl>
    <w:lvl w:ilvl="1" w:tplc="DFB24FD2">
      <w:start w:val="1"/>
      <w:numFmt w:val="bullet"/>
      <w:lvlText w:val=""/>
      <w:lvlJc w:val="left"/>
      <w:pPr>
        <w:ind w:left="1440" w:hanging="360"/>
      </w:pPr>
      <w:rPr>
        <w:rFonts w:ascii="Symbol" w:hAnsi="Symbol"/>
      </w:rPr>
    </w:lvl>
    <w:lvl w:ilvl="2" w:tplc="A112AC2C">
      <w:start w:val="1"/>
      <w:numFmt w:val="bullet"/>
      <w:lvlText w:val=""/>
      <w:lvlJc w:val="left"/>
      <w:pPr>
        <w:ind w:left="1440" w:hanging="360"/>
      </w:pPr>
      <w:rPr>
        <w:rFonts w:ascii="Symbol" w:hAnsi="Symbol"/>
      </w:rPr>
    </w:lvl>
    <w:lvl w:ilvl="3" w:tplc="B86CAE1A">
      <w:start w:val="1"/>
      <w:numFmt w:val="bullet"/>
      <w:lvlText w:val=""/>
      <w:lvlJc w:val="left"/>
      <w:pPr>
        <w:ind w:left="1440" w:hanging="360"/>
      </w:pPr>
      <w:rPr>
        <w:rFonts w:ascii="Symbol" w:hAnsi="Symbol"/>
      </w:rPr>
    </w:lvl>
    <w:lvl w:ilvl="4" w:tplc="CBD8B12E">
      <w:start w:val="1"/>
      <w:numFmt w:val="bullet"/>
      <w:lvlText w:val=""/>
      <w:lvlJc w:val="left"/>
      <w:pPr>
        <w:ind w:left="1440" w:hanging="360"/>
      </w:pPr>
      <w:rPr>
        <w:rFonts w:ascii="Symbol" w:hAnsi="Symbol"/>
      </w:rPr>
    </w:lvl>
    <w:lvl w:ilvl="5" w:tplc="C9B84D40">
      <w:start w:val="1"/>
      <w:numFmt w:val="bullet"/>
      <w:lvlText w:val=""/>
      <w:lvlJc w:val="left"/>
      <w:pPr>
        <w:ind w:left="1440" w:hanging="360"/>
      </w:pPr>
      <w:rPr>
        <w:rFonts w:ascii="Symbol" w:hAnsi="Symbol"/>
      </w:rPr>
    </w:lvl>
    <w:lvl w:ilvl="6" w:tplc="05B2FE1C">
      <w:start w:val="1"/>
      <w:numFmt w:val="bullet"/>
      <w:lvlText w:val=""/>
      <w:lvlJc w:val="left"/>
      <w:pPr>
        <w:ind w:left="1440" w:hanging="360"/>
      </w:pPr>
      <w:rPr>
        <w:rFonts w:ascii="Symbol" w:hAnsi="Symbol"/>
      </w:rPr>
    </w:lvl>
    <w:lvl w:ilvl="7" w:tplc="26BEC67E">
      <w:start w:val="1"/>
      <w:numFmt w:val="bullet"/>
      <w:lvlText w:val=""/>
      <w:lvlJc w:val="left"/>
      <w:pPr>
        <w:ind w:left="1440" w:hanging="360"/>
      </w:pPr>
      <w:rPr>
        <w:rFonts w:ascii="Symbol" w:hAnsi="Symbol"/>
      </w:rPr>
    </w:lvl>
    <w:lvl w:ilvl="8" w:tplc="4F18D98E">
      <w:start w:val="1"/>
      <w:numFmt w:val="bullet"/>
      <w:lvlText w:val=""/>
      <w:lvlJc w:val="left"/>
      <w:pPr>
        <w:ind w:left="1440" w:hanging="360"/>
      </w:pPr>
      <w:rPr>
        <w:rFonts w:ascii="Symbol" w:hAnsi="Symbol"/>
      </w:rPr>
    </w:lvl>
  </w:abstractNum>
  <w:abstractNum w:abstractNumId="12" w15:restartNumberingAfterBreak="0">
    <w:nsid w:val="0B3A6439"/>
    <w:multiLevelType w:val="multilevel"/>
    <w:tmpl w:val="2F982800"/>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3" w15:restartNumberingAfterBreak="0">
    <w:nsid w:val="0F4A4508"/>
    <w:multiLevelType w:val="hybridMultilevel"/>
    <w:tmpl w:val="1CFC49C2"/>
    <w:lvl w:ilvl="0" w:tplc="E3B431B6">
      <w:start w:val="1"/>
      <w:numFmt w:val="bullet"/>
      <w:lvlText w:val=""/>
      <w:lvlJc w:val="left"/>
      <w:pPr>
        <w:ind w:left="720" w:hanging="360"/>
      </w:pPr>
      <w:rPr>
        <w:rFonts w:ascii="Symbol" w:hAnsi="Symbol"/>
      </w:rPr>
    </w:lvl>
    <w:lvl w:ilvl="1" w:tplc="631802C6">
      <w:start w:val="1"/>
      <w:numFmt w:val="bullet"/>
      <w:lvlText w:val=""/>
      <w:lvlJc w:val="left"/>
      <w:pPr>
        <w:ind w:left="720" w:hanging="360"/>
      </w:pPr>
      <w:rPr>
        <w:rFonts w:ascii="Symbol" w:hAnsi="Symbol"/>
      </w:rPr>
    </w:lvl>
    <w:lvl w:ilvl="2" w:tplc="AED6D22C">
      <w:start w:val="1"/>
      <w:numFmt w:val="bullet"/>
      <w:lvlText w:val=""/>
      <w:lvlJc w:val="left"/>
      <w:pPr>
        <w:ind w:left="720" w:hanging="360"/>
      </w:pPr>
      <w:rPr>
        <w:rFonts w:ascii="Symbol" w:hAnsi="Symbol"/>
      </w:rPr>
    </w:lvl>
    <w:lvl w:ilvl="3" w:tplc="8AC87BA4">
      <w:start w:val="1"/>
      <w:numFmt w:val="bullet"/>
      <w:lvlText w:val=""/>
      <w:lvlJc w:val="left"/>
      <w:pPr>
        <w:ind w:left="720" w:hanging="360"/>
      </w:pPr>
      <w:rPr>
        <w:rFonts w:ascii="Symbol" w:hAnsi="Symbol"/>
      </w:rPr>
    </w:lvl>
    <w:lvl w:ilvl="4" w:tplc="D3A63678">
      <w:start w:val="1"/>
      <w:numFmt w:val="bullet"/>
      <w:lvlText w:val=""/>
      <w:lvlJc w:val="left"/>
      <w:pPr>
        <w:ind w:left="720" w:hanging="360"/>
      </w:pPr>
      <w:rPr>
        <w:rFonts w:ascii="Symbol" w:hAnsi="Symbol"/>
      </w:rPr>
    </w:lvl>
    <w:lvl w:ilvl="5" w:tplc="1E54DE60">
      <w:start w:val="1"/>
      <w:numFmt w:val="bullet"/>
      <w:lvlText w:val=""/>
      <w:lvlJc w:val="left"/>
      <w:pPr>
        <w:ind w:left="720" w:hanging="360"/>
      </w:pPr>
      <w:rPr>
        <w:rFonts w:ascii="Symbol" w:hAnsi="Symbol"/>
      </w:rPr>
    </w:lvl>
    <w:lvl w:ilvl="6" w:tplc="CDB4236A">
      <w:start w:val="1"/>
      <w:numFmt w:val="bullet"/>
      <w:lvlText w:val=""/>
      <w:lvlJc w:val="left"/>
      <w:pPr>
        <w:ind w:left="720" w:hanging="360"/>
      </w:pPr>
      <w:rPr>
        <w:rFonts w:ascii="Symbol" w:hAnsi="Symbol"/>
      </w:rPr>
    </w:lvl>
    <w:lvl w:ilvl="7" w:tplc="0A48C748">
      <w:start w:val="1"/>
      <w:numFmt w:val="bullet"/>
      <w:lvlText w:val=""/>
      <w:lvlJc w:val="left"/>
      <w:pPr>
        <w:ind w:left="720" w:hanging="360"/>
      </w:pPr>
      <w:rPr>
        <w:rFonts w:ascii="Symbol" w:hAnsi="Symbol"/>
      </w:rPr>
    </w:lvl>
    <w:lvl w:ilvl="8" w:tplc="A5CAAC80">
      <w:start w:val="1"/>
      <w:numFmt w:val="bullet"/>
      <w:lvlText w:val=""/>
      <w:lvlJc w:val="left"/>
      <w:pPr>
        <w:ind w:left="720" w:hanging="360"/>
      </w:pPr>
      <w:rPr>
        <w:rFonts w:ascii="Symbol" w:hAnsi="Symbol"/>
      </w:rPr>
    </w:lvl>
  </w:abstractNum>
  <w:abstractNum w:abstractNumId="14" w15:restartNumberingAfterBreak="0">
    <w:nsid w:val="125323ED"/>
    <w:multiLevelType w:val="hybridMultilevel"/>
    <w:tmpl w:val="FB3E27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2783FE3"/>
    <w:multiLevelType w:val="multilevel"/>
    <w:tmpl w:val="79C28CC8"/>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720"/>
        </w:tabs>
        <w:ind w:left="72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6" w15:restartNumberingAfterBreak="0">
    <w:nsid w:val="16142DA9"/>
    <w:multiLevelType w:val="multilevel"/>
    <w:tmpl w:val="9B3CB95C"/>
    <w:name w:val="General Numbering List"/>
    <w:lvl w:ilvl="0">
      <w:start w:val="1"/>
      <w:numFmt w:val="decimal"/>
      <w:lvlRestart w:val="0"/>
      <w:pStyle w:val="GeneralL1"/>
      <w:lvlText w:val="%1"/>
      <w:lvlJc w:val="left"/>
      <w:pPr>
        <w:tabs>
          <w:tab w:val="num" w:pos="720"/>
        </w:tabs>
        <w:ind w:left="720" w:hanging="720"/>
      </w:pPr>
      <w:rPr>
        <w:rFonts w:hint="default"/>
        <w:caps w:val="0"/>
        <w:effect w:val="none"/>
      </w:rPr>
    </w:lvl>
    <w:lvl w:ilvl="1">
      <w:start w:val="1"/>
      <w:numFmt w:val="decimal"/>
      <w:pStyle w:val="GeneralL2"/>
      <w:lvlText w:val="%1.%2"/>
      <w:lvlJc w:val="left"/>
      <w:pPr>
        <w:tabs>
          <w:tab w:val="num" w:pos="1440"/>
        </w:tabs>
        <w:ind w:left="1440" w:hanging="720"/>
      </w:pPr>
      <w:rPr>
        <w:rFonts w:hint="default"/>
        <w:caps w:val="0"/>
        <w:effect w:val="none"/>
      </w:rPr>
    </w:lvl>
    <w:lvl w:ilvl="2">
      <w:start w:val="1"/>
      <w:numFmt w:val="lowerLetter"/>
      <w:pStyle w:val="GeneralL3"/>
      <w:lvlText w:val="(%3)"/>
      <w:lvlJc w:val="left"/>
      <w:pPr>
        <w:tabs>
          <w:tab w:val="num" w:pos="2160"/>
        </w:tabs>
        <w:ind w:left="2160" w:hanging="720"/>
      </w:pPr>
      <w:rPr>
        <w:rFonts w:hint="default"/>
        <w:caps w:val="0"/>
        <w:effect w:val="none"/>
      </w:rPr>
    </w:lvl>
    <w:lvl w:ilvl="3">
      <w:start w:val="1"/>
      <w:numFmt w:val="lowerRoman"/>
      <w:pStyle w:val="GeneralL4"/>
      <w:lvlText w:val="(%4)"/>
      <w:lvlJc w:val="left"/>
      <w:pPr>
        <w:tabs>
          <w:tab w:val="num" w:pos="2880"/>
        </w:tabs>
        <w:ind w:left="2880" w:hanging="720"/>
      </w:pPr>
      <w:rPr>
        <w:rFonts w:hint="default"/>
        <w:caps w:val="0"/>
        <w:effect w:val="none"/>
      </w:rPr>
    </w:lvl>
    <w:lvl w:ilvl="4">
      <w:start w:val="1"/>
      <w:numFmt w:val="upperLetter"/>
      <w:pStyle w:val="GeneralL5"/>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7" w15:restartNumberingAfterBreak="0">
    <w:nsid w:val="18EC48A1"/>
    <w:multiLevelType w:val="hybridMultilevel"/>
    <w:tmpl w:val="1CD6C6F0"/>
    <w:lvl w:ilvl="0" w:tplc="8DD23234">
      <w:start w:val="1"/>
      <w:numFmt w:val="lowerLetter"/>
      <w:lvlText w:val="%1)"/>
      <w:lvlJc w:val="left"/>
      <w:pPr>
        <w:ind w:left="1020" w:hanging="360"/>
      </w:pPr>
    </w:lvl>
    <w:lvl w:ilvl="1" w:tplc="5824D3B2">
      <w:start w:val="1"/>
      <w:numFmt w:val="lowerLetter"/>
      <w:lvlText w:val="%2)"/>
      <w:lvlJc w:val="left"/>
      <w:pPr>
        <w:ind w:left="1020" w:hanging="360"/>
      </w:pPr>
    </w:lvl>
    <w:lvl w:ilvl="2" w:tplc="E0CC9C1A">
      <w:start w:val="1"/>
      <w:numFmt w:val="lowerLetter"/>
      <w:lvlText w:val="%3)"/>
      <w:lvlJc w:val="left"/>
      <w:pPr>
        <w:ind w:left="1020" w:hanging="360"/>
      </w:pPr>
    </w:lvl>
    <w:lvl w:ilvl="3" w:tplc="FAC8941A">
      <w:start w:val="1"/>
      <w:numFmt w:val="lowerLetter"/>
      <w:lvlText w:val="%4)"/>
      <w:lvlJc w:val="left"/>
      <w:pPr>
        <w:ind w:left="1020" w:hanging="360"/>
      </w:pPr>
    </w:lvl>
    <w:lvl w:ilvl="4" w:tplc="3D36B8AA">
      <w:start w:val="1"/>
      <w:numFmt w:val="lowerLetter"/>
      <w:lvlText w:val="%5)"/>
      <w:lvlJc w:val="left"/>
      <w:pPr>
        <w:ind w:left="1020" w:hanging="360"/>
      </w:pPr>
    </w:lvl>
    <w:lvl w:ilvl="5" w:tplc="0816A1DA">
      <w:start w:val="1"/>
      <w:numFmt w:val="lowerLetter"/>
      <w:lvlText w:val="%6)"/>
      <w:lvlJc w:val="left"/>
      <w:pPr>
        <w:ind w:left="1020" w:hanging="360"/>
      </w:pPr>
    </w:lvl>
    <w:lvl w:ilvl="6" w:tplc="9F4CD738">
      <w:start w:val="1"/>
      <w:numFmt w:val="lowerLetter"/>
      <w:lvlText w:val="%7)"/>
      <w:lvlJc w:val="left"/>
      <w:pPr>
        <w:ind w:left="1020" w:hanging="360"/>
      </w:pPr>
    </w:lvl>
    <w:lvl w:ilvl="7" w:tplc="2E582A50">
      <w:start w:val="1"/>
      <w:numFmt w:val="lowerLetter"/>
      <w:lvlText w:val="%8)"/>
      <w:lvlJc w:val="left"/>
      <w:pPr>
        <w:ind w:left="1020" w:hanging="360"/>
      </w:pPr>
    </w:lvl>
    <w:lvl w:ilvl="8" w:tplc="8982BC92">
      <w:start w:val="1"/>
      <w:numFmt w:val="lowerLetter"/>
      <w:lvlText w:val="%9)"/>
      <w:lvlJc w:val="left"/>
      <w:pPr>
        <w:ind w:left="1020" w:hanging="360"/>
      </w:pPr>
    </w:lvl>
  </w:abstractNum>
  <w:abstractNum w:abstractNumId="18" w15:restartNumberingAfterBreak="0">
    <w:nsid w:val="211300DC"/>
    <w:multiLevelType w:val="hybridMultilevel"/>
    <w:tmpl w:val="5690266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21296498"/>
    <w:multiLevelType w:val="multilevel"/>
    <w:tmpl w:val="670CCE04"/>
    <w:name w:val="Plato Parties Lower"/>
    <w:lvl w:ilvl="0">
      <w:start w:val="1"/>
      <w:numFmt w:val="decimal"/>
      <w:pStyle w:val="PartyLower"/>
      <w:lvlText w:val="(%1) "/>
      <w:lvlJc w:val="left"/>
      <w:pPr>
        <w:tabs>
          <w:tab w:val="num" w:pos="720"/>
        </w:tabs>
        <w:ind w:left="720" w:hanging="720"/>
      </w:pPr>
      <w:rPr>
        <w:rFonts w:hint="default"/>
      </w:rPr>
    </w:lvl>
    <w:lvl w:ilvl="1">
      <w:start w:val="1"/>
      <w:numFmt w:val="none"/>
      <w:lvlRestart w:val="0"/>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720"/>
        </w:tabs>
        <w:ind w:left="720" w:hanging="720"/>
      </w:pPr>
      <w:rPr>
        <w:rFonts w:hint="default"/>
      </w:rPr>
    </w:lvl>
    <w:lvl w:ilvl="4">
      <w:start w:val="1"/>
      <w:numFmt w:val="none"/>
      <w:lvlText w:val=""/>
      <w:lvlJc w:val="left"/>
      <w:pPr>
        <w:tabs>
          <w:tab w:val="num" w:pos="720"/>
        </w:tabs>
        <w:ind w:left="720" w:hanging="720"/>
      </w:pPr>
      <w:rPr>
        <w:rFonts w:hint="default"/>
      </w:rPr>
    </w:lvl>
    <w:lvl w:ilvl="5">
      <w:start w:val="1"/>
      <w:numFmt w:val="none"/>
      <w:lvlText w:val=""/>
      <w:lvlJc w:val="left"/>
      <w:pPr>
        <w:tabs>
          <w:tab w:val="num" w:pos="720"/>
        </w:tabs>
        <w:ind w:left="720" w:hanging="720"/>
      </w:pPr>
      <w:rPr>
        <w:rFonts w:hint="default"/>
      </w:rPr>
    </w:lvl>
    <w:lvl w:ilvl="6">
      <w:start w:val="1"/>
      <w:numFmt w:val="none"/>
      <w:lvlText w:val=""/>
      <w:lvlJc w:val="left"/>
      <w:pPr>
        <w:tabs>
          <w:tab w:val="num" w:pos="720"/>
        </w:tabs>
        <w:ind w:left="720" w:hanging="720"/>
      </w:pPr>
      <w:rPr>
        <w:rFonts w:hint="default"/>
      </w:rPr>
    </w:lvl>
    <w:lvl w:ilvl="7">
      <w:start w:val="1"/>
      <w:numFmt w:val="none"/>
      <w:lvlText w:val=""/>
      <w:lvlJc w:val="left"/>
      <w:pPr>
        <w:tabs>
          <w:tab w:val="num" w:pos="720"/>
        </w:tabs>
        <w:ind w:left="720" w:hanging="720"/>
      </w:pPr>
      <w:rPr>
        <w:rFonts w:hint="default"/>
      </w:rPr>
    </w:lvl>
    <w:lvl w:ilvl="8">
      <w:start w:val="1"/>
      <w:numFmt w:val="none"/>
      <w:lvlText w:val=""/>
      <w:lvlJc w:val="left"/>
      <w:pPr>
        <w:tabs>
          <w:tab w:val="num" w:pos="720"/>
        </w:tabs>
        <w:ind w:left="720" w:hanging="720"/>
      </w:pPr>
      <w:rPr>
        <w:rFonts w:hint="default"/>
      </w:rPr>
    </w:lvl>
  </w:abstractNum>
  <w:abstractNum w:abstractNumId="20" w15:restartNumberingAfterBreak="0">
    <w:nsid w:val="21E91EED"/>
    <w:multiLevelType w:val="hybridMultilevel"/>
    <w:tmpl w:val="43F69478"/>
    <w:lvl w:ilvl="0" w:tplc="2D0CB4F8">
      <w:start w:val="1"/>
      <w:numFmt w:val="lowerLetter"/>
      <w:lvlText w:val="%1)"/>
      <w:lvlJc w:val="left"/>
      <w:pPr>
        <w:ind w:left="720" w:hanging="360"/>
      </w:pPr>
    </w:lvl>
    <w:lvl w:ilvl="1" w:tplc="27BA988A">
      <w:start w:val="1"/>
      <w:numFmt w:val="lowerLetter"/>
      <w:lvlText w:val="%2)"/>
      <w:lvlJc w:val="left"/>
      <w:pPr>
        <w:ind w:left="720" w:hanging="360"/>
      </w:pPr>
    </w:lvl>
    <w:lvl w:ilvl="2" w:tplc="958214B8">
      <w:start w:val="1"/>
      <w:numFmt w:val="lowerLetter"/>
      <w:lvlText w:val="%3)"/>
      <w:lvlJc w:val="left"/>
      <w:pPr>
        <w:ind w:left="720" w:hanging="360"/>
      </w:pPr>
    </w:lvl>
    <w:lvl w:ilvl="3" w:tplc="294222F6">
      <w:start w:val="1"/>
      <w:numFmt w:val="lowerLetter"/>
      <w:lvlText w:val="%4)"/>
      <w:lvlJc w:val="left"/>
      <w:pPr>
        <w:ind w:left="720" w:hanging="360"/>
      </w:pPr>
    </w:lvl>
    <w:lvl w:ilvl="4" w:tplc="8DF6A390">
      <w:start w:val="1"/>
      <w:numFmt w:val="lowerLetter"/>
      <w:lvlText w:val="%5)"/>
      <w:lvlJc w:val="left"/>
      <w:pPr>
        <w:ind w:left="720" w:hanging="360"/>
      </w:pPr>
    </w:lvl>
    <w:lvl w:ilvl="5" w:tplc="7D3CE45C">
      <w:start w:val="1"/>
      <w:numFmt w:val="lowerLetter"/>
      <w:lvlText w:val="%6)"/>
      <w:lvlJc w:val="left"/>
      <w:pPr>
        <w:ind w:left="720" w:hanging="360"/>
      </w:pPr>
    </w:lvl>
    <w:lvl w:ilvl="6" w:tplc="5FF24BA2">
      <w:start w:val="1"/>
      <w:numFmt w:val="lowerLetter"/>
      <w:lvlText w:val="%7)"/>
      <w:lvlJc w:val="left"/>
      <w:pPr>
        <w:ind w:left="720" w:hanging="360"/>
      </w:pPr>
    </w:lvl>
    <w:lvl w:ilvl="7" w:tplc="F0129EDA">
      <w:start w:val="1"/>
      <w:numFmt w:val="lowerLetter"/>
      <w:lvlText w:val="%8)"/>
      <w:lvlJc w:val="left"/>
      <w:pPr>
        <w:ind w:left="720" w:hanging="360"/>
      </w:pPr>
    </w:lvl>
    <w:lvl w:ilvl="8" w:tplc="9BFA757C">
      <w:start w:val="1"/>
      <w:numFmt w:val="lowerLetter"/>
      <w:lvlText w:val="%9)"/>
      <w:lvlJc w:val="left"/>
      <w:pPr>
        <w:ind w:left="720" w:hanging="360"/>
      </w:pPr>
    </w:lvl>
  </w:abstractNum>
  <w:abstractNum w:abstractNumId="21" w15:restartNumberingAfterBreak="0">
    <w:nsid w:val="255436C6"/>
    <w:multiLevelType w:val="hybridMultilevel"/>
    <w:tmpl w:val="F76201EC"/>
    <w:lvl w:ilvl="0" w:tplc="0CC426F0">
      <w:start w:val="1"/>
      <w:numFmt w:val="decimal"/>
      <w:lvlText w:val="%1"/>
      <w:lvlJc w:val="left"/>
      <w:pPr>
        <w:ind w:left="133" w:hanging="111"/>
      </w:pPr>
      <w:rPr>
        <w:rFonts w:ascii="Arial" w:eastAsia="Arial" w:hAnsi="Arial" w:cs="Arial" w:hint="default"/>
        <w:b w:val="0"/>
        <w:bCs w:val="0"/>
        <w:i w:val="0"/>
        <w:iCs w:val="0"/>
        <w:spacing w:val="0"/>
        <w:w w:val="99"/>
        <w:position w:val="6"/>
        <w:sz w:val="13"/>
        <w:szCs w:val="13"/>
        <w:lang w:val="nl-NL" w:eastAsia="en-US" w:bidi="ar-SA"/>
      </w:rPr>
    </w:lvl>
    <w:lvl w:ilvl="1" w:tplc="1F94F43C">
      <w:numFmt w:val="bullet"/>
      <w:lvlText w:val="•"/>
      <w:lvlJc w:val="left"/>
      <w:pPr>
        <w:ind w:left="1061" w:hanging="111"/>
      </w:pPr>
      <w:rPr>
        <w:rFonts w:hint="default"/>
        <w:lang w:val="nl-NL" w:eastAsia="en-US" w:bidi="ar-SA"/>
      </w:rPr>
    </w:lvl>
    <w:lvl w:ilvl="2" w:tplc="2526926A">
      <w:numFmt w:val="bullet"/>
      <w:lvlText w:val="•"/>
      <w:lvlJc w:val="left"/>
      <w:pPr>
        <w:ind w:left="1983" w:hanging="111"/>
      </w:pPr>
      <w:rPr>
        <w:rFonts w:hint="default"/>
        <w:lang w:val="nl-NL" w:eastAsia="en-US" w:bidi="ar-SA"/>
      </w:rPr>
    </w:lvl>
    <w:lvl w:ilvl="3" w:tplc="75C69800">
      <w:numFmt w:val="bullet"/>
      <w:lvlText w:val="•"/>
      <w:lvlJc w:val="left"/>
      <w:pPr>
        <w:ind w:left="2904" w:hanging="111"/>
      </w:pPr>
      <w:rPr>
        <w:rFonts w:hint="default"/>
        <w:lang w:val="nl-NL" w:eastAsia="en-US" w:bidi="ar-SA"/>
      </w:rPr>
    </w:lvl>
    <w:lvl w:ilvl="4" w:tplc="AD7A8C44">
      <w:numFmt w:val="bullet"/>
      <w:lvlText w:val="•"/>
      <w:lvlJc w:val="left"/>
      <w:pPr>
        <w:ind w:left="3826" w:hanging="111"/>
      </w:pPr>
      <w:rPr>
        <w:rFonts w:hint="default"/>
        <w:lang w:val="nl-NL" w:eastAsia="en-US" w:bidi="ar-SA"/>
      </w:rPr>
    </w:lvl>
    <w:lvl w:ilvl="5" w:tplc="B7CC8450">
      <w:numFmt w:val="bullet"/>
      <w:lvlText w:val="•"/>
      <w:lvlJc w:val="left"/>
      <w:pPr>
        <w:ind w:left="4748" w:hanging="111"/>
      </w:pPr>
      <w:rPr>
        <w:rFonts w:hint="default"/>
        <w:lang w:val="nl-NL" w:eastAsia="en-US" w:bidi="ar-SA"/>
      </w:rPr>
    </w:lvl>
    <w:lvl w:ilvl="6" w:tplc="99BA22DC">
      <w:numFmt w:val="bullet"/>
      <w:lvlText w:val="•"/>
      <w:lvlJc w:val="left"/>
      <w:pPr>
        <w:ind w:left="5669" w:hanging="111"/>
      </w:pPr>
      <w:rPr>
        <w:rFonts w:hint="default"/>
        <w:lang w:val="nl-NL" w:eastAsia="en-US" w:bidi="ar-SA"/>
      </w:rPr>
    </w:lvl>
    <w:lvl w:ilvl="7" w:tplc="C48841A0">
      <w:numFmt w:val="bullet"/>
      <w:lvlText w:val="•"/>
      <w:lvlJc w:val="left"/>
      <w:pPr>
        <w:ind w:left="6591" w:hanging="111"/>
      </w:pPr>
      <w:rPr>
        <w:rFonts w:hint="default"/>
        <w:lang w:val="nl-NL" w:eastAsia="en-US" w:bidi="ar-SA"/>
      </w:rPr>
    </w:lvl>
    <w:lvl w:ilvl="8" w:tplc="0688FF14">
      <w:numFmt w:val="bullet"/>
      <w:lvlText w:val="•"/>
      <w:lvlJc w:val="left"/>
      <w:pPr>
        <w:ind w:left="7513" w:hanging="111"/>
      </w:pPr>
      <w:rPr>
        <w:rFonts w:hint="default"/>
        <w:lang w:val="nl-NL" w:eastAsia="en-US" w:bidi="ar-SA"/>
      </w:rPr>
    </w:lvl>
  </w:abstractNum>
  <w:abstractNum w:abstractNumId="22" w15:restartNumberingAfterBreak="0">
    <w:nsid w:val="2AFD6311"/>
    <w:multiLevelType w:val="hybridMultilevel"/>
    <w:tmpl w:val="C39250D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2D583D1F"/>
    <w:multiLevelType w:val="multilevel"/>
    <w:tmpl w:val="64C8B886"/>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jstopsomteken2"/>
      <w:lvlText w:val=""/>
      <w:lvlJc w:val="left"/>
      <w:pPr>
        <w:tabs>
          <w:tab w:val="num" w:pos="1440"/>
        </w:tabs>
        <w:ind w:left="1440" w:hanging="720"/>
      </w:pPr>
      <w:rPr>
        <w:rFonts w:ascii="Symbol" w:hAnsi="Symbol" w:hint="default"/>
        <w:caps w:val="0"/>
        <w:effect w:val="none"/>
      </w:rPr>
    </w:lvl>
    <w:lvl w:ilvl="2">
      <w:start w:val="1"/>
      <w:numFmt w:val="bullet"/>
      <w:pStyle w:val="Lijstopsomteken3"/>
      <w:lvlText w:val=""/>
      <w:lvlJc w:val="left"/>
      <w:pPr>
        <w:tabs>
          <w:tab w:val="num" w:pos="2160"/>
        </w:tabs>
        <w:ind w:left="2160" w:hanging="720"/>
      </w:pPr>
      <w:rPr>
        <w:rFonts w:ascii="Symbol" w:hAnsi="Symbol" w:hint="default"/>
        <w:caps w:val="0"/>
        <w:effect w:val="none"/>
      </w:rPr>
    </w:lvl>
    <w:lvl w:ilvl="3">
      <w:start w:val="1"/>
      <w:numFmt w:val="bullet"/>
      <w:pStyle w:val="Lijstopsomteken4"/>
      <w:lvlText w:val=""/>
      <w:lvlJc w:val="left"/>
      <w:pPr>
        <w:tabs>
          <w:tab w:val="num" w:pos="2880"/>
        </w:tabs>
        <w:ind w:left="2880" w:hanging="720"/>
      </w:pPr>
      <w:rPr>
        <w:rFonts w:ascii="Symbol" w:hAnsi="Symbol" w:hint="default"/>
        <w:caps w:val="0"/>
        <w:effect w:val="none"/>
      </w:rPr>
    </w:lvl>
    <w:lvl w:ilvl="4">
      <w:start w:val="1"/>
      <w:numFmt w:val="bullet"/>
      <w:pStyle w:val="Lijstopsomteken5"/>
      <w:lvlText w:val=""/>
      <w:lvlJc w:val="left"/>
      <w:pPr>
        <w:tabs>
          <w:tab w:val="num" w:pos="3600"/>
        </w:tabs>
        <w:ind w:left="3600" w:hanging="720"/>
      </w:pPr>
      <w:rPr>
        <w:rFonts w:ascii="Symbol" w:hAnsi="Symbol" w:hint="default"/>
        <w:caps w:val="0"/>
        <w:effect w:val="none"/>
      </w:rPr>
    </w:lvl>
    <w:lvl w:ilvl="5">
      <w:start w:val="1"/>
      <w:numFmt w:val="none"/>
      <w:pStyle w:val="ListBullet6"/>
      <w:lvlText w:val=""/>
      <w:lvlJc w:val="left"/>
      <w:pPr>
        <w:tabs>
          <w:tab w:val="num" w:pos="3600"/>
        </w:tabs>
        <w:ind w:left="3600" w:hanging="720"/>
      </w:pPr>
      <w:rPr>
        <w:rFonts w:hint="default"/>
        <w:caps w:val="0"/>
        <w:effect w:val="none"/>
      </w:rPr>
    </w:lvl>
    <w:lvl w:ilvl="6">
      <w:start w:val="1"/>
      <w:numFmt w:val="none"/>
      <w:pStyle w:val="ListBullet7"/>
      <w:lvlText w:val=""/>
      <w:lvlJc w:val="left"/>
      <w:pPr>
        <w:tabs>
          <w:tab w:val="num" w:pos="4320"/>
        </w:tabs>
        <w:ind w:left="4320" w:hanging="720"/>
      </w:pPr>
      <w:rPr>
        <w:rFonts w:hint="default"/>
        <w:caps w:val="0"/>
        <w:effect w:val="none"/>
      </w:rPr>
    </w:lvl>
    <w:lvl w:ilvl="7">
      <w:start w:val="1"/>
      <w:numFmt w:val="bullet"/>
      <w:lvlText w:val=""/>
      <w:lvlJc w:val="left"/>
      <w:pPr>
        <w:tabs>
          <w:tab w:val="num" w:pos="4320"/>
        </w:tabs>
        <w:ind w:left="4320" w:hanging="720"/>
      </w:pPr>
      <w:rPr>
        <w:rFonts w:hint="default"/>
        <w:caps w:val="0"/>
        <w:effect w:val="none"/>
      </w:rPr>
    </w:lvl>
    <w:lvl w:ilvl="8">
      <w:start w:val="1"/>
      <w:numFmt w:val="bullet"/>
      <w:lvlText w:val=""/>
      <w:lvlJc w:val="left"/>
      <w:pPr>
        <w:tabs>
          <w:tab w:val="num" w:pos="4320"/>
        </w:tabs>
        <w:ind w:left="4320" w:hanging="720"/>
      </w:pPr>
      <w:rPr>
        <w:rFonts w:hint="default"/>
        <w:caps w:val="0"/>
        <w:effect w:val="none"/>
      </w:rPr>
    </w:lvl>
  </w:abstractNum>
  <w:abstractNum w:abstractNumId="24" w15:restartNumberingAfterBreak="0">
    <w:nsid w:val="2D764752"/>
    <w:multiLevelType w:val="multilevel"/>
    <w:tmpl w:val="EC38AE80"/>
    <w:lvl w:ilvl="0">
      <w:start w:val="1"/>
      <w:numFmt w:val="bullet"/>
      <w:lvlText w:val=""/>
      <w:lvlJc w:val="left"/>
      <w:pPr>
        <w:tabs>
          <w:tab w:val="num" w:pos="720"/>
        </w:tabs>
        <w:ind w:left="720" w:hanging="720"/>
      </w:pPr>
      <w:rPr>
        <w:rFonts w:ascii="Symbol" w:hAnsi="Symbol" w:hint="default"/>
        <w:caps w:val="0"/>
        <w:effect w:val="none"/>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25" w15:restartNumberingAfterBreak="0">
    <w:nsid w:val="2F3C54AB"/>
    <w:multiLevelType w:val="hybridMultilevel"/>
    <w:tmpl w:val="98100514"/>
    <w:lvl w:ilvl="0" w:tplc="8B748248">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2FD942BB"/>
    <w:multiLevelType w:val="multilevel"/>
    <w:tmpl w:val="56CAECC6"/>
    <w:name w:val="SchHead Numbering List"/>
    <w:lvl w:ilvl="0">
      <w:start w:val="1"/>
      <w:numFmt w:val="decimal"/>
      <w:lvlRestart w:val="0"/>
      <w:pStyle w:val="SchHead"/>
      <w:suff w:val="space"/>
      <w:lvlText w:val="Bijlage %1"/>
      <w:lvlJc w:val="left"/>
      <w:pPr>
        <w:ind w:left="0" w:firstLine="0"/>
      </w:pPr>
      <w:rPr>
        <w:rFonts w:hint="default"/>
        <w:caps w:val="0"/>
        <w:effect w:val="none"/>
      </w:rPr>
    </w:lvl>
    <w:lvl w:ilvl="1">
      <w:start w:val="1"/>
      <w:numFmt w:val="decimal"/>
      <w:pStyle w:val="SchPart"/>
      <w:suff w:val="space"/>
      <w:lvlText w:val="Deel %2"/>
      <w:lvlJc w:val="left"/>
      <w:pPr>
        <w:ind w:left="0" w:firstLine="0"/>
      </w:pPr>
      <w:rPr>
        <w:rFonts w:hint="default"/>
        <w:caps w:val="0"/>
        <w:effect w:val="none"/>
      </w:rPr>
    </w:lvl>
    <w:lvl w:ilvl="2">
      <w:start w:val="1"/>
      <w:numFmt w:val="decimal"/>
      <w:pStyle w:val="SchSection"/>
      <w:suff w:val="space"/>
      <w:lvlText w:val="Afdeling %3"/>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01023A0"/>
    <w:multiLevelType w:val="hybridMultilevel"/>
    <w:tmpl w:val="DF50AE60"/>
    <w:lvl w:ilvl="0" w:tplc="047089D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7D35F9B"/>
    <w:multiLevelType w:val="hybridMultilevel"/>
    <w:tmpl w:val="31CCCD06"/>
    <w:lvl w:ilvl="0" w:tplc="F24E3AAA">
      <w:start w:val="1"/>
      <w:numFmt w:val="bullet"/>
      <w:lvlText w:val=""/>
      <w:lvlJc w:val="left"/>
      <w:pPr>
        <w:ind w:left="720" w:hanging="360"/>
      </w:pPr>
      <w:rPr>
        <w:rFonts w:ascii="Symbol" w:hAnsi="Symbol"/>
      </w:rPr>
    </w:lvl>
    <w:lvl w:ilvl="1" w:tplc="D8A4843C">
      <w:start w:val="1"/>
      <w:numFmt w:val="bullet"/>
      <w:lvlText w:val=""/>
      <w:lvlJc w:val="left"/>
      <w:pPr>
        <w:ind w:left="720" w:hanging="360"/>
      </w:pPr>
      <w:rPr>
        <w:rFonts w:ascii="Symbol" w:hAnsi="Symbol"/>
      </w:rPr>
    </w:lvl>
    <w:lvl w:ilvl="2" w:tplc="7D4E7AA2">
      <w:start w:val="1"/>
      <w:numFmt w:val="bullet"/>
      <w:lvlText w:val=""/>
      <w:lvlJc w:val="left"/>
      <w:pPr>
        <w:ind w:left="720" w:hanging="360"/>
      </w:pPr>
      <w:rPr>
        <w:rFonts w:ascii="Symbol" w:hAnsi="Symbol"/>
      </w:rPr>
    </w:lvl>
    <w:lvl w:ilvl="3" w:tplc="F9EEDB44">
      <w:start w:val="1"/>
      <w:numFmt w:val="bullet"/>
      <w:lvlText w:val=""/>
      <w:lvlJc w:val="left"/>
      <w:pPr>
        <w:ind w:left="720" w:hanging="360"/>
      </w:pPr>
      <w:rPr>
        <w:rFonts w:ascii="Symbol" w:hAnsi="Symbol"/>
      </w:rPr>
    </w:lvl>
    <w:lvl w:ilvl="4" w:tplc="4E661360">
      <w:start w:val="1"/>
      <w:numFmt w:val="bullet"/>
      <w:lvlText w:val=""/>
      <w:lvlJc w:val="left"/>
      <w:pPr>
        <w:ind w:left="720" w:hanging="360"/>
      </w:pPr>
      <w:rPr>
        <w:rFonts w:ascii="Symbol" w:hAnsi="Symbol"/>
      </w:rPr>
    </w:lvl>
    <w:lvl w:ilvl="5" w:tplc="A0B279AE">
      <w:start w:val="1"/>
      <w:numFmt w:val="bullet"/>
      <w:lvlText w:val=""/>
      <w:lvlJc w:val="left"/>
      <w:pPr>
        <w:ind w:left="720" w:hanging="360"/>
      </w:pPr>
      <w:rPr>
        <w:rFonts w:ascii="Symbol" w:hAnsi="Symbol"/>
      </w:rPr>
    </w:lvl>
    <w:lvl w:ilvl="6" w:tplc="6BEA4992">
      <w:start w:val="1"/>
      <w:numFmt w:val="bullet"/>
      <w:lvlText w:val=""/>
      <w:lvlJc w:val="left"/>
      <w:pPr>
        <w:ind w:left="720" w:hanging="360"/>
      </w:pPr>
      <w:rPr>
        <w:rFonts w:ascii="Symbol" w:hAnsi="Symbol"/>
      </w:rPr>
    </w:lvl>
    <w:lvl w:ilvl="7" w:tplc="ED1AA786">
      <w:start w:val="1"/>
      <w:numFmt w:val="bullet"/>
      <w:lvlText w:val=""/>
      <w:lvlJc w:val="left"/>
      <w:pPr>
        <w:ind w:left="720" w:hanging="360"/>
      </w:pPr>
      <w:rPr>
        <w:rFonts w:ascii="Symbol" w:hAnsi="Symbol"/>
      </w:rPr>
    </w:lvl>
    <w:lvl w:ilvl="8" w:tplc="4EEAE0FE">
      <w:start w:val="1"/>
      <w:numFmt w:val="bullet"/>
      <w:lvlText w:val=""/>
      <w:lvlJc w:val="left"/>
      <w:pPr>
        <w:ind w:left="720" w:hanging="360"/>
      </w:pPr>
      <w:rPr>
        <w:rFonts w:ascii="Symbol" w:hAnsi="Symbol"/>
      </w:rPr>
    </w:lvl>
  </w:abstractNum>
  <w:abstractNum w:abstractNumId="29" w15:restartNumberingAfterBreak="0">
    <w:nsid w:val="396B7673"/>
    <w:multiLevelType w:val="hybridMultilevel"/>
    <w:tmpl w:val="CF244D3E"/>
    <w:lvl w:ilvl="0" w:tplc="929AB11C">
      <w:start w:val="1"/>
      <w:numFmt w:val="bullet"/>
      <w:lvlText w:val=""/>
      <w:lvlJc w:val="left"/>
      <w:pPr>
        <w:ind w:left="720" w:hanging="360"/>
      </w:pPr>
      <w:rPr>
        <w:rFonts w:ascii="Symbol" w:hAnsi="Symbol"/>
      </w:rPr>
    </w:lvl>
    <w:lvl w:ilvl="1" w:tplc="F9560360">
      <w:start w:val="1"/>
      <w:numFmt w:val="bullet"/>
      <w:lvlText w:val=""/>
      <w:lvlJc w:val="left"/>
      <w:pPr>
        <w:ind w:left="720" w:hanging="360"/>
      </w:pPr>
      <w:rPr>
        <w:rFonts w:ascii="Symbol" w:hAnsi="Symbol"/>
      </w:rPr>
    </w:lvl>
    <w:lvl w:ilvl="2" w:tplc="C1EC015A">
      <w:start w:val="1"/>
      <w:numFmt w:val="bullet"/>
      <w:lvlText w:val=""/>
      <w:lvlJc w:val="left"/>
      <w:pPr>
        <w:ind w:left="720" w:hanging="360"/>
      </w:pPr>
      <w:rPr>
        <w:rFonts w:ascii="Symbol" w:hAnsi="Symbol"/>
      </w:rPr>
    </w:lvl>
    <w:lvl w:ilvl="3" w:tplc="57F0E2EA">
      <w:start w:val="1"/>
      <w:numFmt w:val="bullet"/>
      <w:lvlText w:val=""/>
      <w:lvlJc w:val="left"/>
      <w:pPr>
        <w:ind w:left="720" w:hanging="360"/>
      </w:pPr>
      <w:rPr>
        <w:rFonts w:ascii="Symbol" w:hAnsi="Symbol"/>
      </w:rPr>
    </w:lvl>
    <w:lvl w:ilvl="4" w:tplc="C4B03B3E">
      <w:start w:val="1"/>
      <w:numFmt w:val="bullet"/>
      <w:lvlText w:val=""/>
      <w:lvlJc w:val="left"/>
      <w:pPr>
        <w:ind w:left="720" w:hanging="360"/>
      </w:pPr>
      <w:rPr>
        <w:rFonts w:ascii="Symbol" w:hAnsi="Symbol"/>
      </w:rPr>
    </w:lvl>
    <w:lvl w:ilvl="5" w:tplc="26AE26D4">
      <w:start w:val="1"/>
      <w:numFmt w:val="bullet"/>
      <w:lvlText w:val=""/>
      <w:lvlJc w:val="left"/>
      <w:pPr>
        <w:ind w:left="720" w:hanging="360"/>
      </w:pPr>
      <w:rPr>
        <w:rFonts w:ascii="Symbol" w:hAnsi="Symbol"/>
      </w:rPr>
    </w:lvl>
    <w:lvl w:ilvl="6" w:tplc="E01C3CCC">
      <w:start w:val="1"/>
      <w:numFmt w:val="bullet"/>
      <w:lvlText w:val=""/>
      <w:lvlJc w:val="left"/>
      <w:pPr>
        <w:ind w:left="720" w:hanging="360"/>
      </w:pPr>
      <w:rPr>
        <w:rFonts w:ascii="Symbol" w:hAnsi="Symbol"/>
      </w:rPr>
    </w:lvl>
    <w:lvl w:ilvl="7" w:tplc="A8566978">
      <w:start w:val="1"/>
      <w:numFmt w:val="bullet"/>
      <w:lvlText w:val=""/>
      <w:lvlJc w:val="left"/>
      <w:pPr>
        <w:ind w:left="720" w:hanging="360"/>
      </w:pPr>
      <w:rPr>
        <w:rFonts w:ascii="Symbol" w:hAnsi="Symbol"/>
      </w:rPr>
    </w:lvl>
    <w:lvl w:ilvl="8" w:tplc="BC72E8D6">
      <w:start w:val="1"/>
      <w:numFmt w:val="bullet"/>
      <w:lvlText w:val=""/>
      <w:lvlJc w:val="left"/>
      <w:pPr>
        <w:ind w:left="720" w:hanging="360"/>
      </w:pPr>
      <w:rPr>
        <w:rFonts w:ascii="Symbol" w:hAnsi="Symbol"/>
      </w:rPr>
    </w:lvl>
  </w:abstractNum>
  <w:abstractNum w:abstractNumId="30" w15:restartNumberingAfterBreak="0">
    <w:nsid w:val="3CD0337D"/>
    <w:multiLevelType w:val="hybridMultilevel"/>
    <w:tmpl w:val="FEDE3C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3D8F48D0"/>
    <w:multiLevelType w:val="multilevel"/>
    <w:tmpl w:val="FE689B04"/>
    <w:name w:val="SchGeneral Numbering List"/>
    <w:lvl w:ilvl="0">
      <w:start w:val="1"/>
      <w:numFmt w:val="decimal"/>
      <w:pStyle w:val="SchGeneralL1"/>
      <w:lvlText w:val="%1"/>
      <w:lvlJc w:val="left"/>
      <w:pPr>
        <w:tabs>
          <w:tab w:val="num" w:pos="720"/>
        </w:tabs>
        <w:ind w:left="720" w:hanging="720"/>
      </w:pPr>
      <w:rPr>
        <w:rFonts w:hint="default"/>
        <w:caps w:val="0"/>
        <w:effect w:val="none"/>
      </w:rPr>
    </w:lvl>
    <w:lvl w:ilvl="1">
      <w:start w:val="1"/>
      <w:numFmt w:val="decimal"/>
      <w:pStyle w:val="SchGeneralL2"/>
      <w:lvlText w:val="%1.%2"/>
      <w:lvlJc w:val="left"/>
      <w:pPr>
        <w:tabs>
          <w:tab w:val="num" w:pos="1440"/>
        </w:tabs>
        <w:ind w:left="1440" w:hanging="720"/>
      </w:pPr>
      <w:rPr>
        <w:rFonts w:hint="default"/>
        <w:caps w:val="0"/>
        <w:effect w:val="none"/>
      </w:rPr>
    </w:lvl>
    <w:lvl w:ilvl="2">
      <w:start w:val="1"/>
      <w:numFmt w:val="lowerLetter"/>
      <w:pStyle w:val="SchGeneralL3"/>
      <w:lvlText w:val="(%3)"/>
      <w:lvlJc w:val="left"/>
      <w:pPr>
        <w:tabs>
          <w:tab w:val="num" w:pos="2160"/>
        </w:tabs>
        <w:ind w:left="2160" w:hanging="720"/>
      </w:pPr>
      <w:rPr>
        <w:rFonts w:hint="default"/>
        <w:caps w:val="0"/>
        <w:effect w:val="none"/>
      </w:rPr>
    </w:lvl>
    <w:lvl w:ilvl="3">
      <w:start w:val="1"/>
      <w:numFmt w:val="lowerRoman"/>
      <w:pStyle w:val="SchGeneralL4"/>
      <w:lvlText w:val="(%4)"/>
      <w:lvlJc w:val="left"/>
      <w:pPr>
        <w:tabs>
          <w:tab w:val="num" w:pos="2880"/>
        </w:tabs>
        <w:ind w:left="2880" w:hanging="720"/>
      </w:pPr>
      <w:rPr>
        <w:rFonts w:hint="default"/>
        <w:caps w:val="0"/>
        <w:effect w:val="none"/>
      </w:rPr>
    </w:lvl>
    <w:lvl w:ilvl="4">
      <w:start w:val="1"/>
      <w:numFmt w:val="upperLetter"/>
      <w:pStyle w:val="SchGeneralL5"/>
      <w:lvlText w:val="(%5)"/>
      <w:lvlJc w:val="left"/>
      <w:pPr>
        <w:tabs>
          <w:tab w:val="num" w:pos="3600"/>
        </w:tabs>
        <w:ind w:left="3600" w:hanging="720"/>
      </w:pPr>
      <w:rPr>
        <w:rFonts w:hint="default"/>
        <w:caps w:val="0"/>
        <w:effect w:val="none"/>
      </w:rPr>
    </w:lvl>
    <w:lvl w:ilvl="5">
      <w:start w:val="1"/>
      <w:numFmt w:val="none"/>
      <w:suff w:val="nothing"/>
      <w:lvlText w:val=""/>
      <w:lvlJc w:val="left"/>
      <w:pPr>
        <w:ind w:left="4320" w:hanging="720"/>
      </w:pPr>
      <w:rPr>
        <w:rFonts w:hint="default"/>
        <w:caps w:val="0"/>
        <w:effect w:val="none"/>
      </w:rPr>
    </w:lvl>
    <w:lvl w:ilvl="6">
      <w:start w:val="1"/>
      <w:numFmt w:val="none"/>
      <w:suff w:val="nothing"/>
      <w:lvlText w:val=""/>
      <w:lvlJc w:val="left"/>
      <w:pPr>
        <w:ind w:left="4320" w:hanging="720"/>
      </w:pPr>
      <w:rPr>
        <w:rFonts w:hint="default"/>
        <w:caps w:val="0"/>
        <w:effect w:val="none"/>
      </w:rPr>
    </w:lvl>
    <w:lvl w:ilvl="7">
      <w:start w:val="1"/>
      <w:numFmt w:val="none"/>
      <w:suff w:val="nothing"/>
      <w:lvlText w:val=""/>
      <w:lvlJc w:val="left"/>
      <w:pPr>
        <w:ind w:left="4320" w:hanging="720"/>
      </w:pPr>
      <w:rPr>
        <w:rFonts w:hint="default"/>
        <w:caps w:val="0"/>
        <w:effect w:val="none"/>
      </w:rPr>
    </w:lvl>
    <w:lvl w:ilvl="8">
      <w:start w:val="1"/>
      <w:numFmt w:val="none"/>
      <w:suff w:val="nothing"/>
      <w:lvlText w:val=""/>
      <w:lvlJc w:val="left"/>
      <w:pPr>
        <w:ind w:left="4320" w:hanging="720"/>
      </w:pPr>
      <w:rPr>
        <w:rFonts w:hint="default"/>
        <w:caps w:val="0"/>
        <w:effect w:val="none"/>
      </w:rPr>
    </w:lvl>
  </w:abstractNum>
  <w:abstractNum w:abstractNumId="32" w15:restartNumberingAfterBreak="0">
    <w:nsid w:val="3E742227"/>
    <w:multiLevelType w:val="hybridMultilevel"/>
    <w:tmpl w:val="EED4CF20"/>
    <w:lvl w:ilvl="0" w:tplc="B4F6DD3E">
      <w:start w:val="1"/>
      <w:numFmt w:val="bullet"/>
      <w:lvlText w:val=""/>
      <w:lvlJc w:val="left"/>
      <w:pPr>
        <w:ind w:left="720" w:hanging="360"/>
      </w:pPr>
      <w:rPr>
        <w:rFonts w:ascii="Symbol" w:hAnsi="Symbol"/>
      </w:rPr>
    </w:lvl>
    <w:lvl w:ilvl="1" w:tplc="567E7E60">
      <w:start w:val="1"/>
      <w:numFmt w:val="bullet"/>
      <w:lvlText w:val=""/>
      <w:lvlJc w:val="left"/>
      <w:pPr>
        <w:ind w:left="720" w:hanging="360"/>
      </w:pPr>
      <w:rPr>
        <w:rFonts w:ascii="Symbol" w:hAnsi="Symbol"/>
      </w:rPr>
    </w:lvl>
    <w:lvl w:ilvl="2" w:tplc="AE06C742">
      <w:start w:val="1"/>
      <w:numFmt w:val="bullet"/>
      <w:lvlText w:val=""/>
      <w:lvlJc w:val="left"/>
      <w:pPr>
        <w:ind w:left="720" w:hanging="360"/>
      </w:pPr>
      <w:rPr>
        <w:rFonts w:ascii="Symbol" w:hAnsi="Symbol"/>
      </w:rPr>
    </w:lvl>
    <w:lvl w:ilvl="3" w:tplc="C3E0F6E2">
      <w:start w:val="1"/>
      <w:numFmt w:val="bullet"/>
      <w:lvlText w:val=""/>
      <w:lvlJc w:val="left"/>
      <w:pPr>
        <w:ind w:left="720" w:hanging="360"/>
      </w:pPr>
      <w:rPr>
        <w:rFonts w:ascii="Symbol" w:hAnsi="Symbol"/>
      </w:rPr>
    </w:lvl>
    <w:lvl w:ilvl="4" w:tplc="C0981C2C">
      <w:start w:val="1"/>
      <w:numFmt w:val="bullet"/>
      <w:lvlText w:val=""/>
      <w:lvlJc w:val="left"/>
      <w:pPr>
        <w:ind w:left="720" w:hanging="360"/>
      </w:pPr>
      <w:rPr>
        <w:rFonts w:ascii="Symbol" w:hAnsi="Symbol"/>
      </w:rPr>
    </w:lvl>
    <w:lvl w:ilvl="5" w:tplc="0ABE7208">
      <w:start w:val="1"/>
      <w:numFmt w:val="bullet"/>
      <w:lvlText w:val=""/>
      <w:lvlJc w:val="left"/>
      <w:pPr>
        <w:ind w:left="720" w:hanging="360"/>
      </w:pPr>
      <w:rPr>
        <w:rFonts w:ascii="Symbol" w:hAnsi="Symbol"/>
      </w:rPr>
    </w:lvl>
    <w:lvl w:ilvl="6" w:tplc="2D3008CC">
      <w:start w:val="1"/>
      <w:numFmt w:val="bullet"/>
      <w:lvlText w:val=""/>
      <w:lvlJc w:val="left"/>
      <w:pPr>
        <w:ind w:left="720" w:hanging="360"/>
      </w:pPr>
      <w:rPr>
        <w:rFonts w:ascii="Symbol" w:hAnsi="Symbol"/>
      </w:rPr>
    </w:lvl>
    <w:lvl w:ilvl="7" w:tplc="E5C8E068">
      <w:start w:val="1"/>
      <w:numFmt w:val="bullet"/>
      <w:lvlText w:val=""/>
      <w:lvlJc w:val="left"/>
      <w:pPr>
        <w:ind w:left="720" w:hanging="360"/>
      </w:pPr>
      <w:rPr>
        <w:rFonts w:ascii="Symbol" w:hAnsi="Symbol"/>
      </w:rPr>
    </w:lvl>
    <w:lvl w:ilvl="8" w:tplc="8778A356">
      <w:start w:val="1"/>
      <w:numFmt w:val="bullet"/>
      <w:lvlText w:val=""/>
      <w:lvlJc w:val="left"/>
      <w:pPr>
        <w:ind w:left="720" w:hanging="360"/>
      </w:pPr>
      <w:rPr>
        <w:rFonts w:ascii="Symbol" w:hAnsi="Symbol"/>
      </w:rPr>
    </w:lvl>
  </w:abstractNum>
  <w:abstractNum w:abstractNumId="33" w15:restartNumberingAfterBreak="0">
    <w:nsid w:val="40AC5826"/>
    <w:multiLevelType w:val="hybridMultilevel"/>
    <w:tmpl w:val="5D5E6196"/>
    <w:lvl w:ilvl="0" w:tplc="5F22F0F8">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42197770"/>
    <w:multiLevelType w:val="hybridMultilevel"/>
    <w:tmpl w:val="C948426A"/>
    <w:lvl w:ilvl="0" w:tplc="08130001">
      <w:start w:val="1"/>
      <w:numFmt w:val="bullet"/>
      <w:lvlText w:val=""/>
      <w:lvlJc w:val="left"/>
      <w:pPr>
        <w:ind w:left="1226" w:hanging="360"/>
      </w:pPr>
      <w:rPr>
        <w:rFonts w:ascii="Symbol" w:hAnsi="Symbol" w:hint="default"/>
      </w:rPr>
    </w:lvl>
    <w:lvl w:ilvl="1" w:tplc="08130003" w:tentative="1">
      <w:start w:val="1"/>
      <w:numFmt w:val="bullet"/>
      <w:lvlText w:val="o"/>
      <w:lvlJc w:val="left"/>
      <w:pPr>
        <w:ind w:left="1946" w:hanging="360"/>
      </w:pPr>
      <w:rPr>
        <w:rFonts w:ascii="Courier New" w:hAnsi="Courier New" w:cs="Courier New" w:hint="default"/>
      </w:rPr>
    </w:lvl>
    <w:lvl w:ilvl="2" w:tplc="08130005" w:tentative="1">
      <w:start w:val="1"/>
      <w:numFmt w:val="bullet"/>
      <w:lvlText w:val=""/>
      <w:lvlJc w:val="left"/>
      <w:pPr>
        <w:ind w:left="2666" w:hanging="360"/>
      </w:pPr>
      <w:rPr>
        <w:rFonts w:ascii="Wingdings" w:hAnsi="Wingdings" w:hint="default"/>
      </w:rPr>
    </w:lvl>
    <w:lvl w:ilvl="3" w:tplc="08130001" w:tentative="1">
      <w:start w:val="1"/>
      <w:numFmt w:val="bullet"/>
      <w:lvlText w:val=""/>
      <w:lvlJc w:val="left"/>
      <w:pPr>
        <w:ind w:left="3386" w:hanging="360"/>
      </w:pPr>
      <w:rPr>
        <w:rFonts w:ascii="Symbol" w:hAnsi="Symbol" w:hint="default"/>
      </w:rPr>
    </w:lvl>
    <w:lvl w:ilvl="4" w:tplc="08130003" w:tentative="1">
      <w:start w:val="1"/>
      <w:numFmt w:val="bullet"/>
      <w:lvlText w:val="o"/>
      <w:lvlJc w:val="left"/>
      <w:pPr>
        <w:ind w:left="4106" w:hanging="360"/>
      </w:pPr>
      <w:rPr>
        <w:rFonts w:ascii="Courier New" w:hAnsi="Courier New" w:cs="Courier New" w:hint="default"/>
      </w:rPr>
    </w:lvl>
    <w:lvl w:ilvl="5" w:tplc="08130005" w:tentative="1">
      <w:start w:val="1"/>
      <w:numFmt w:val="bullet"/>
      <w:lvlText w:val=""/>
      <w:lvlJc w:val="left"/>
      <w:pPr>
        <w:ind w:left="4826" w:hanging="360"/>
      </w:pPr>
      <w:rPr>
        <w:rFonts w:ascii="Wingdings" w:hAnsi="Wingdings" w:hint="default"/>
      </w:rPr>
    </w:lvl>
    <w:lvl w:ilvl="6" w:tplc="08130001" w:tentative="1">
      <w:start w:val="1"/>
      <w:numFmt w:val="bullet"/>
      <w:lvlText w:val=""/>
      <w:lvlJc w:val="left"/>
      <w:pPr>
        <w:ind w:left="5546" w:hanging="360"/>
      </w:pPr>
      <w:rPr>
        <w:rFonts w:ascii="Symbol" w:hAnsi="Symbol" w:hint="default"/>
      </w:rPr>
    </w:lvl>
    <w:lvl w:ilvl="7" w:tplc="08130003" w:tentative="1">
      <w:start w:val="1"/>
      <w:numFmt w:val="bullet"/>
      <w:lvlText w:val="o"/>
      <w:lvlJc w:val="left"/>
      <w:pPr>
        <w:ind w:left="6266" w:hanging="360"/>
      </w:pPr>
      <w:rPr>
        <w:rFonts w:ascii="Courier New" w:hAnsi="Courier New" w:cs="Courier New" w:hint="default"/>
      </w:rPr>
    </w:lvl>
    <w:lvl w:ilvl="8" w:tplc="08130005" w:tentative="1">
      <w:start w:val="1"/>
      <w:numFmt w:val="bullet"/>
      <w:lvlText w:val=""/>
      <w:lvlJc w:val="left"/>
      <w:pPr>
        <w:ind w:left="6986" w:hanging="360"/>
      </w:pPr>
      <w:rPr>
        <w:rFonts w:ascii="Wingdings" w:hAnsi="Wingdings" w:hint="default"/>
      </w:rPr>
    </w:lvl>
  </w:abstractNum>
  <w:abstractNum w:abstractNumId="35" w15:restartNumberingAfterBreak="0">
    <w:nsid w:val="470C562B"/>
    <w:multiLevelType w:val="hybridMultilevel"/>
    <w:tmpl w:val="ECA63346"/>
    <w:lvl w:ilvl="0" w:tplc="8256C6F6">
      <w:start w:val="1"/>
      <w:numFmt w:val="bullet"/>
      <w:lvlText w:val=""/>
      <w:lvlJc w:val="left"/>
      <w:pPr>
        <w:ind w:left="720" w:hanging="360"/>
      </w:pPr>
      <w:rPr>
        <w:rFonts w:ascii="Symbol" w:hAnsi="Symbol"/>
      </w:rPr>
    </w:lvl>
    <w:lvl w:ilvl="1" w:tplc="6C06986C">
      <w:start w:val="1"/>
      <w:numFmt w:val="bullet"/>
      <w:lvlText w:val=""/>
      <w:lvlJc w:val="left"/>
      <w:pPr>
        <w:ind w:left="720" w:hanging="360"/>
      </w:pPr>
      <w:rPr>
        <w:rFonts w:ascii="Symbol" w:hAnsi="Symbol"/>
      </w:rPr>
    </w:lvl>
    <w:lvl w:ilvl="2" w:tplc="EF66D61E">
      <w:start w:val="1"/>
      <w:numFmt w:val="bullet"/>
      <w:lvlText w:val=""/>
      <w:lvlJc w:val="left"/>
      <w:pPr>
        <w:ind w:left="720" w:hanging="360"/>
      </w:pPr>
      <w:rPr>
        <w:rFonts w:ascii="Symbol" w:hAnsi="Symbol"/>
      </w:rPr>
    </w:lvl>
    <w:lvl w:ilvl="3" w:tplc="D5EA2C8C">
      <w:start w:val="1"/>
      <w:numFmt w:val="bullet"/>
      <w:lvlText w:val=""/>
      <w:lvlJc w:val="left"/>
      <w:pPr>
        <w:ind w:left="720" w:hanging="360"/>
      </w:pPr>
      <w:rPr>
        <w:rFonts w:ascii="Symbol" w:hAnsi="Symbol"/>
      </w:rPr>
    </w:lvl>
    <w:lvl w:ilvl="4" w:tplc="6AE2C7E0">
      <w:start w:val="1"/>
      <w:numFmt w:val="bullet"/>
      <w:lvlText w:val=""/>
      <w:lvlJc w:val="left"/>
      <w:pPr>
        <w:ind w:left="720" w:hanging="360"/>
      </w:pPr>
      <w:rPr>
        <w:rFonts w:ascii="Symbol" w:hAnsi="Symbol"/>
      </w:rPr>
    </w:lvl>
    <w:lvl w:ilvl="5" w:tplc="72DE4022">
      <w:start w:val="1"/>
      <w:numFmt w:val="bullet"/>
      <w:lvlText w:val=""/>
      <w:lvlJc w:val="left"/>
      <w:pPr>
        <w:ind w:left="720" w:hanging="360"/>
      </w:pPr>
      <w:rPr>
        <w:rFonts w:ascii="Symbol" w:hAnsi="Symbol"/>
      </w:rPr>
    </w:lvl>
    <w:lvl w:ilvl="6" w:tplc="D9646DD4">
      <w:start w:val="1"/>
      <w:numFmt w:val="bullet"/>
      <w:lvlText w:val=""/>
      <w:lvlJc w:val="left"/>
      <w:pPr>
        <w:ind w:left="720" w:hanging="360"/>
      </w:pPr>
      <w:rPr>
        <w:rFonts w:ascii="Symbol" w:hAnsi="Symbol"/>
      </w:rPr>
    </w:lvl>
    <w:lvl w:ilvl="7" w:tplc="E59ADD9A">
      <w:start w:val="1"/>
      <w:numFmt w:val="bullet"/>
      <w:lvlText w:val=""/>
      <w:lvlJc w:val="left"/>
      <w:pPr>
        <w:ind w:left="720" w:hanging="360"/>
      </w:pPr>
      <w:rPr>
        <w:rFonts w:ascii="Symbol" w:hAnsi="Symbol"/>
      </w:rPr>
    </w:lvl>
    <w:lvl w:ilvl="8" w:tplc="F40E6FDE">
      <w:start w:val="1"/>
      <w:numFmt w:val="bullet"/>
      <w:lvlText w:val=""/>
      <w:lvlJc w:val="left"/>
      <w:pPr>
        <w:ind w:left="720" w:hanging="360"/>
      </w:pPr>
      <w:rPr>
        <w:rFonts w:ascii="Symbol" w:hAnsi="Symbol"/>
      </w:rPr>
    </w:lvl>
  </w:abstractNum>
  <w:abstractNum w:abstractNumId="36" w15:restartNumberingAfterBreak="0">
    <w:nsid w:val="48B76765"/>
    <w:multiLevelType w:val="multilevel"/>
    <w:tmpl w:val="ECD412B6"/>
    <w:styleLink w:val="RomanList"/>
    <w:lvl w:ilvl="0">
      <w:start w:val="1"/>
      <w:numFmt w:val="upperRoman"/>
      <w:lvlText w:val="%1"/>
      <w:lvlJc w:val="left"/>
      <w:pPr>
        <w:tabs>
          <w:tab w:val="num" w:pos="720"/>
        </w:tabs>
        <w:ind w:left="720" w:hanging="720"/>
      </w:pPr>
      <w:rPr>
        <w:rFonts w:hint="default"/>
        <w:b/>
        <w:color w:val="003366"/>
        <w:sz w:val="22"/>
        <w:szCs w:val="22"/>
      </w:rPr>
    </w:lvl>
    <w:lvl w:ilvl="1">
      <w:start w:val="1"/>
      <w:numFmt w:val="upperLetter"/>
      <w:lvlText w:val="%2"/>
      <w:lvlJc w:val="left"/>
      <w:pPr>
        <w:tabs>
          <w:tab w:val="num" w:pos="1080"/>
        </w:tabs>
        <w:ind w:left="1080" w:hanging="720"/>
      </w:pPr>
      <w:rPr>
        <w:rFonts w:hint="default"/>
        <w:b/>
        <w:color w:val="003366"/>
        <w:sz w:val="22"/>
      </w:rPr>
    </w:lvl>
    <w:lvl w:ilvl="2">
      <w:start w:val="1"/>
      <w:numFmt w:val="lowerRoman"/>
      <w:lvlText w:val="%3)"/>
      <w:lvlJc w:val="left"/>
      <w:pPr>
        <w:tabs>
          <w:tab w:val="num" w:pos="1440"/>
        </w:tabs>
        <w:ind w:left="1440" w:hanging="720"/>
      </w:pPr>
      <w:rPr>
        <w:rFonts w:hint="default"/>
        <w:b/>
        <w:color w:val="003366"/>
        <w:sz w:val="22"/>
      </w:rPr>
    </w:lvl>
    <w:lvl w:ilvl="3">
      <w:start w:val="1"/>
      <w:numFmt w:val="lowerLetter"/>
      <w:lvlText w:val="%4)"/>
      <w:lvlJc w:val="left"/>
      <w:pPr>
        <w:tabs>
          <w:tab w:val="num" w:pos="1800"/>
        </w:tabs>
        <w:ind w:left="1800" w:hanging="720"/>
      </w:pPr>
      <w:rPr>
        <w:rFonts w:hint="default"/>
        <w:b/>
        <w:color w:val="003366"/>
        <w:sz w:val="22"/>
      </w:rPr>
    </w:lvl>
    <w:lvl w:ilvl="4">
      <w:start w:val="1"/>
      <w:numFmt w:val="none"/>
      <w:lvlText w:val=""/>
      <w:lvlJc w:val="left"/>
      <w:pPr>
        <w:tabs>
          <w:tab w:val="num" w:pos="1800"/>
        </w:tabs>
        <w:ind w:left="1800" w:hanging="360"/>
      </w:pPr>
      <w:rPr>
        <w:rFonts w:hint="default"/>
        <w:color w:val="333399"/>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7" w15:restartNumberingAfterBreak="0">
    <w:nsid w:val="4BE84477"/>
    <w:multiLevelType w:val="multilevel"/>
    <w:tmpl w:val="E8885344"/>
    <w:lvl w:ilvl="0">
      <w:start w:val="1"/>
      <w:numFmt w:val="decimal"/>
      <w:lvlText w:val="%1"/>
      <w:lvlJc w:val="left"/>
      <w:pPr>
        <w:tabs>
          <w:tab w:val="num" w:pos="720"/>
        </w:tabs>
        <w:ind w:left="720" w:hanging="720"/>
      </w:pPr>
      <w:rPr>
        <w:rFonts w:hint="default"/>
        <w:caps w:val="0"/>
        <w:effect w:val="none"/>
      </w:rPr>
    </w:lvl>
    <w:lvl w:ilvl="1">
      <w:start w:val="1"/>
      <w:numFmt w:val="decimal"/>
      <w:lvlText w:val="%1.%2"/>
      <w:lvlJc w:val="left"/>
      <w:pPr>
        <w:tabs>
          <w:tab w:val="num" w:pos="720"/>
        </w:tabs>
        <w:ind w:left="720" w:hanging="720"/>
      </w:pPr>
      <w:rPr>
        <w:rFonts w:hint="default"/>
        <w:caps w:val="0"/>
        <w:effect w:val="none"/>
      </w:rPr>
    </w:lvl>
    <w:lvl w:ilvl="2">
      <w:start w:val="1"/>
      <w:numFmt w:val="bullet"/>
      <w:lvlText w:val=""/>
      <w:lvlJc w:val="left"/>
      <w:pPr>
        <w:ind w:left="1080" w:hanging="360"/>
      </w:pPr>
      <w:rPr>
        <w:rFonts w:ascii="Symbol" w:hAnsi="Symbol" w:hint="default"/>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38" w15:restartNumberingAfterBreak="0">
    <w:nsid w:val="4D724E0E"/>
    <w:multiLevelType w:val="hybridMultilevel"/>
    <w:tmpl w:val="8F38FC98"/>
    <w:name w:val="Transactional, Standard12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FD026A1"/>
    <w:multiLevelType w:val="hybridMultilevel"/>
    <w:tmpl w:val="45D46096"/>
    <w:name w:val="Transactional, Standard12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0" w15:restartNumberingAfterBreak="0">
    <w:nsid w:val="501F077F"/>
    <w:multiLevelType w:val="multilevel"/>
    <w:tmpl w:val="A1B2AEEC"/>
    <w:name w:val="General Numbering List-OLD"/>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2%1."/>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41" w15:restartNumberingAfterBreak="0">
    <w:nsid w:val="516250E9"/>
    <w:multiLevelType w:val="multilevel"/>
    <w:tmpl w:val="834C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1C7FD2"/>
    <w:multiLevelType w:val="multilevel"/>
    <w:tmpl w:val="02AE15AE"/>
    <w:name w:val="Body Text List"/>
    <w:lvl w:ilvl="0">
      <w:start w:val="1"/>
      <w:numFmt w:val="none"/>
      <w:pStyle w:val="Plattetekstinspringen"/>
      <w:lvlText w:val=""/>
      <w:lvlJc w:val="left"/>
      <w:pPr>
        <w:tabs>
          <w:tab w:val="num" w:pos="720"/>
        </w:tabs>
        <w:ind w:left="720" w:firstLine="0"/>
      </w:pPr>
      <w:rPr>
        <w:caps w:val="0"/>
        <w:effect w:val="none"/>
      </w:rPr>
    </w:lvl>
    <w:lvl w:ilvl="1">
      <w:start w:val="1"/>
      <w:numFmt w:val="none"/>
      <w:pStyle w:val="Plattetekstinspringen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lvlText w:val=""/>
      <w:lvlJc w:val="left"/>
      <w:pPr>
        <w:tabs>
          <w:tab w:val="num" w:pos="2880"/>
        </w:tabs>
        <w:ind w:left="2880" w:hanging="720"/>
      </w:pPr>
      <w:rPr>
        <w:caps w:val="0"/>
        <w:effect w:val="none"/>
      </w:rPr>
    </w:lvl>
    <w:lvl w:ilvl="6">
      <w:start w:val="1"/>
      <w:numFmt w:val="none"/>
      <w:lvlText w:val=""/>
      <w:lvlJc w:val="left"/>
      <w:pPr>
        <w:tabs>
          <w:tab w:val="num" w:pos="2880"/>
        </w:tabs>
        <w:ind w:left="2880" w:hanging="720"/>
      </w:pPr>
      <w:rPr>
        <w:caps w:val="0"/>
        <w:effect w:val="none"/>
      </w:rPr>
    </w:lvl>
    <w:lvl w:ilvl="7">
      <w:start w:val="1"/>
      <w:numFmt w:val="none"/>
      <w:lvlText w:val=""/>
      <w:lvlJc w:val="left"/>
      <w:pPr>
        <w:tabs>
          <w:tab w:val="num" w:pos="2880"/>
        </w:tabs>
        <w:ind w:left="2880" w:hanging="720"/>
      </w:pPr>
      <w:rPr>
        <w:caps w:val="0"/>
        <w:effect w:val="none"/>
      </w:rPr>
    </w:lvl>
    <w:lvl w:ilvl="8">
      <w:start w:val="1"/>
      <w:numFmt w:val="none"/>
      <w:lvlText w:val=""/>
      <w:lvlJc w:val="left"/>
      <w:pPr>
        <w:tabs>
          <w:tab w:val="num" w:pos="2880"/>
        </w:tabs>
        <w:ind w:left="2880" w:hanging="720"/>
      </w:pPr>
      <w:rPr>
        <w:caps w:val="0"/>
        <w:effect w:val="none"/>
      </w:rPr>
    </w:lvl>
  </w:abstractNum>
  <w:abstractNum w:abstractNumId="43" w15:restartNumberingAfterBreak="0">
    <w:nsid w:val="5430734E"/>
    <w:multiLevelType w:val="hybridMultilevel"/>
    <w:tmpl w:val="A8660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552C33B2"/>
    <w:multiLevelType w:val="hybridMultilevel"/>
    <w:tmpl w:val="C1D0C6F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45" w15:restartNumberingAfterBreak="0">
    <w:nsid w:val="5C5B4867"/>
    <w:multiLevelType w:val="hybridMultilevel"/>
    <w:tmpl w:val="C4D80AAC"/>
    <w:lvl w:ilvl="0" w:tplc="E61A24E0">
      <w:start w:val="1"/>
      <w:numFmt w:val="bullet"/>
      <w:lvlText w:val=""/>
      <w:lvlJc w:val="left"/>
      <w:pPr>
        <w:ind w:left="720" w:hanging="360"/>
      </w:pPr>
      <w:rPr>
        <w:rFonts w:ascii="Symbol" w:hAnsi="Symbol"/>
      </w:rPr>
    </w:lvl>
    <w:lvl w:ilvl="1" w:tplc="248A177E">
      <w:start w:val="1"/>
      <w:numFmt w:val="bullet"/>
      <w:lvlText w:val=""/>
      <w:lvlJc w:val="left"/>
      <w:pPr>
        <w:ind w:left="720" w:hanging="360"/>
      </w:pPr>
      <w:rPr>
        <w:rFonts w:ascii="Symbol" w:hAnsi="Symbol"/>
      </w:rPr>
    </w:lvl>
    <w:lvl w:ilvl="2" w:tplc="B8066570">
      <w:start w:val="1"/>
      <w:numFmt w:val="bullet"/>
      <w:lvlText w:val=""/>
      <w:lvlJc w:val="left"/>
      <w:pPr>
        <w:ind w:left="720" w:hanging="360"/>
      </w:pPr>
      <w:rPr>
        <w:rFonts w:ascii="Symbol" w:hAnsi="Symbol"/>
      </w:rPr>
    </w:lvl>
    <w:lvl w:ilvl="3" w:tplc="D8A83B34">
      <w:start w:val="1"/>
      <w:numFmt w:val="bullet"/>
      <w:lvlText w:val=""/>
      <w:lvlJc w:val="left"/>
      <w:pPr>
        <w:ind w:left="720" w:hanging="360"/>
      </w:pPr>
      <w:rPr>
        <w:rFonts w:ascii="Symbol" w:hAnsi="Symbol"/>
      </w:rPr>
    </w:lvl>
    <w:lvl w:ilvl="4" w:tplc="AB126ED2">
      <w:start w:val="1"/>
      <w:numFmt w:val="bullet"/>
      <w:lvlText w:val=""/>
      <w:lvlJc w:val="left"/>
      <w:pPr>
        <w:ind w:left="720" w:hanging="360"/>
      </w:pPr>
      <w:rPr>
        <w:rFonts w:ascii="Symbol" w:hAnsi="Symbol"/>
      </w:rPr>
    </w:lvl>
    <w:lvl w:ilvl="5" w:tplc="E2EC0312">
      <w:start w:val="1"/>
      <w:numFmt w:val="bullet"/>
      <w:lvlText w:val=""/>
      <w:lvlJc w:val="left"/>
      <w:pPr>
        <w:ind w:left="720" w:hanging="360"/>
      </w:pPr>
      <w:rPr>
        <w:rFonts w:ascii="Symbol" w:hAnsi="Symbol"/>
      </w:rPr>
    </w:lvl>
    <w:lvl w:ilvl="6" w:tplc="05B2ECBC">
      <w:start w:val="1"/>
      <w:numFmt w:val="bullet"/>
      <w:lvlText w:val=""/>
      <w:lvlJc w:val="left"/>
      <w:pPr>
        <w:ind w:left="720" w:hanging="360"/>
      </w:pPr>
      <w:rPr>
        <w:rFonts w:ascii="Symbol" w:hAnsi="Symbol"/>
      </w:rPr>
    </w:lvl>
    <w:lvl w:ilvl="7" w:tplc="9FA64622">
      <w:start w:val="1"/>
      <w:numFmt w:val="bullet"/>
      <w:lvlText w:val=""/>
      <w:lvlJc w:val="left"/>
      <w:pPr>
        <w:ind w:left="720" w:hanging="360"/>
      </w:pPr>
      <w:rPr>
        <w:rFonts w:ascii="Symbol" w:hAnsi="Symbol"/>
      </w:rPr>
    </w:lvl>
    <w:lvl w:ilvl="8" w:tplc="1E203396">
      <w:start w:val="1"/>
      <w:numFmt w:val="bullet"/>
      <w:lvlText w:val=""/>
      <w:lvlJc w:val="left"/>
      <w:pPr>
        <w:ind w:left="720" w:hanging="360"/>
      </w:pPr>
      <w:rPr>
        <w:rFonts w:ascii="Symbol" w:hAnsi="Symbol"/>
      </w:rPr>
    </w:lvl>
  </w:abstractNum>
  <w:abstractNum w:abstractNumId="46" w15:restartNumberingAfterBreak="0">
    <w:nsid w:val="60382068"/>
    <w:multiLevelType w:val="multilevel"/>
    <w:tmpl w:val="38B6307C"/>
    <w:name w:val="Plato Heading List"/>
    <w:lvl w:ilvl="0">
      <w:start w:val="1"/>
      <w:numFmt w:val="decimal"/>
      <w:pStyle w:val="Kop1"/>
      <w:lvlText w:val="%1"/>
      <w:lvlJc w:val="left"/>
      <w:pPr>
        <w:tabs>
          <w:tab w:val="num" w:pos="720"/>
        </w:tabs>
        <w:ind w:left="720" w:hanging="720"/>
      </w:pPr>
      <w:rPr>
        <w:rFonts w:hint="default"/>
        <w:caps w:val="0"/>
        <w:effect w:val="none"/>
      </w:rPr>
    </w:lvl>
    <w:lvl w:ilvl="1">
      <w:start w:val="1"/>
      <w:numFmt w:val="decimal"/>
      <w:pStyle w:val="Kop2"/>
      <w:lvlText w:val="%1.%2"/>
      <w:lvlJc w:val="left"/>
      <w:pPr>
        <w:tabs>
          <w:tab w:val="num" w:pos="720"/>
        </w:tabs>
        <w:ind w:left="720" w:hanging="720"/>
      </w:pPr>
      <w:rPr>
        <w:rFonts w:hint="default"/>
        <w:caps w:val="0"/>
        <w:effect w:val="none"/>
      </w:rPr>
    </w:lvl>
    <w:lvl w:ilvl="2">
      <w:start w:val="1"/>
      <w:numFmt w:val="lowerLetter"/>
      <w:pStyle w:val="Kop3"/>
      <w:lvlText w:val="(%3)"/>
      <w:lvlJc w:val="left"/>
      <w:pPr>
        <w:tabs>
          <w:tab w:val="num" w:pos="1440"/>
        </w:tabs>
        <w:ind w:left="1440" w:hanging="720"/>
      </w:pPr>
      <w:rPr>
        <w:rFonts w:hint="default"/>
        <w:caps w:val="0"/>
        <w:effect w:val="none"/>
      </w:rPr>
    </w:lvl>
    <w:lvl w:ilvl="3">
      <w:start w:val="1"/>
      <w:numFmt w:val="lowerRoman"/>
      <w:pStyle w:val="Kop4"/>
      <w:lvlText w:val="(%4)"/>
      <w:lvlJc w:val="left"/>
      <w:pPr>
        <w:tabs>
          <w:tab w:val="num" w:pos="2160"/>
        </w:tabs>
        <w:ind w:left="2160" w:hanging="720"/>
      </w:pPr>
      <w:rPr>
        <w:rFonts w:hint="default"/>
        <w:caps w:val="0"/>
        <w:effect w:val="none"/>
      </w:rPr>
    </w:lvl>
    <w:lvl w:ilvl="4">
      <w:start w:val="1"/>
      <w:numFmt w:val="upperLetter"/>
      <w:pStyle w:val="Kop5"/>
      <w:lvlText w:val="(%5)"/>
      <w:lvlJc w:val="left"/>
      <w:pPr>
        <w:tabs>
          <w:tab w:val="num" w:pos="2880"/>
        </w:tabs>
        <w:ind w:left="2880" w:hanging="720"/>
      </w:pPr>
      <w:rPr>
        <w:rFonts w:hint="default"/>
        <w:caps w:val="0"/>
        <w:effect w:val="none"/>
      </w:rPr>
    </w:lvl>
    <w:lvl w:ilvl="5">
      <w:start w:val="1"/>
      <w:numFmt w:val="decimal"/>
      <w:pStyle w:val="Kop6"/>
      <w:lvlText w:val="(%6)"/>
      <w:lvlJc w:val="left"/>
      <w:pPr>
        <w:tabs>
          <w:tab w:val="num" w:pos="3600"/>
        </w:tabs>
        <w:ind w:left="3600" w:hanging="720"/>
      </w:pPr>
      <w:rPr>
        <w:rFonts w:hint="default"/>
        <w:caps w:val="0"/>
        <w:effect w:val="none"/>
      </w:rPr>
    </w:lvl>
    <w:lvl w:ilvl="6">
      <w:start w:val="1"/>
      <w:numFmt w:val="lowerLetter"/>
      <w:pStyle w:val="Kop7"/>
      <w:lvlText w:val="(%7)"/>
      <w:lvlJc w:val="left"/>
      <w:pPr>
        <w:tabs>
          <w:tab w:val="num" w:pos="4321"/>
        </w:tabs>
        <w:ind w:left="4321" w:hanging="721"/>
      </w:pPr>
      <w:rPr>
        <w:rFonts w:hint="default"/>
        <w:caps w:val="0"/>
        <w:effect w:val="none"/>
      </w:rPr>
    </w:lvl>
    <w:lvl w:ilvl="7">
      <w:start w:val="1"/>
      <w:numFmt w:val="none"/>
      <w:lvlText w:val=""/>
      <w:lvlJc w:val="left"/>
      <w:pPr>
        <w:tabs>
          <w:tab w:val="num" w:pos="4321"/>
        </w:tabs>
        <w:ind w:left="4321" w:hanging="721"/>
      </w:pPr>
      <w:rPr>
        <w:rFonts w:hint="default"/>
        <w:caps w:val="0"/>
        <w:effect w:val="none"/>
      </w:rPr>
    </w:lvl>
    <w:lvl w:ilvl="8">
      <w:start w:val="1"/>
      <w:numFmt w:val="none"/>
      <w:lvlText w:val=""/>
      <w:lvlJc w:val="left"/>
      <w:pPr>
        <w:tabs>
          <w:tab w:val="num" w:pos="4320"/>
        </w:tabs>
        <w:ind w:left="4321" w:hanging="721"/>
      </w:pPr>
      <w:rPr>
        <w:rFonts w:hint="default"/>
        <w:caps w:val="0"/>
        <w:effect w:val="none"/>
      </w:rPr>
    </w:lvl>
  </w:abstractNum>
  <w:abstractNum w:abstractNumId="47" w15:restartNumberingAfterBreak="0">
    <w:nsid w:val="6815379B"/>
    <w:multiLevelType w:val="multilevel"/>
    <w:tmpl w:val="723CC27A"/>
    <w:name w:val="Appendicies Heading List"/>
    <w:lvl w:ilvl="0">
      <w:start w:val="1"/>
      <w:numFmt w:val="decimal"/>
      <w:lvlRestart w:val="0"/>
      <w:pStyle w:val="AppHead"/>
      <w:suff w:val="space"/>
      <w:lvlText w:val="Appendix %1"/>
      <w:lvlJc w:val="left"/>
      <w:pPr>
        <w:ind w:left="0" w:firstLine="0"/>
      </w:pPr>
      <w:rPr>
        <w:rFonts w:hint="default"/>
        <w:caps w:val="0"/>
        <w:effect w:val="none"/>
      </w:rPr>
    </w:lvl>
    <w:lvl w:ilvl="1">
      <w:start w:val="1"/>
      <w:numFmt w:val="decimal"/>
      <w:pStyle w:val="AppPart"/>
      <w:suff w:val="space"/>
      <w:lvlText w:val="Deel %2"/>
      <w:lvlJc w:val="left"/>
      <w:pPr>
        <w:ind w:left="0" w:firstLine="0"/>
      </w:pPr>
      <w:rPr>
        <w:rFonts w:hint="default"/>
        <w:caps w:val="0"/>
        <w:effect w:val="none"/>
      </w:rPr>
    </w:lvl>
    <w:lvl w:ilvl="2">
      <w:start w:val="1"/>
      <w:numFmt w:val="none"/>
      <w:lvlRestart w:val="0"/>
      <w:lvlText w:val=""/>
      <w:lvlJc w:val="left"/>
      <w:pPr>
        <w:tabs>
          <w:tab w:val="num" w:pos="0"/>
        </w:tabs>
        <w:ind w:left="0" w:firstLine="0"/>
      </w:pPr>
      <w:rPr>
        <w:rFonts w:hint="default"/>
        <w:caps w:val="0"/>
        <w:effect w:val="none"/>
      </w:rPr>
    </w:lvl>
    <w:lvl w:ilvl="3">
      <w:start w:val="1"/>
      <w:numFmt w:val="none"/>
      <w:lvlRestart w:val="0"/>
      <w:lvlText w:val=""/>
      <w:lvlJc w:val="left"/>
      <w:pPr>
        <w:tabs>
          <w:tab w:val="num" w:pos="0"/>
        </w:tabs>
        <w:ind w:left="0" w:firstLine="0"/>
      </w:pPr>
      <w:rPr>
        <w:rFonts w:hint="default"/>
        <w:caps w:val="0"/>
        <w:effect w:val="none"/>
      </w:rPr>
    </w:lvl>
    <w:lvl w:ilvl="4">
      <w:start w:val="1"/>
      <w:numFmt w:val="none"/>
      <w:lvlRestart w:val="0"/>
      <w:lvlText w:val=""/>
      <w:lvlJc w:val="left"/>
      <w:pPr>
        <w:tabs>
          <w:tab w:val="num" w:pos="0"/>
        </w:tabs>
        <w:ind w:left="0" w:firstLine="0"/>
      </w:pPr>
      <w:rPr>
        <w:rFonts w:hint="default"/>
        <w:caps w:val="0"/>
        <w:effect w:val="none"/>
      </w:rPr>
    </w:lvl>
    <w:lvl w:ilvl="5">
      <w:start w:val="1"/>
      <w:numFmt w:val="none"/>
      <w:lvlRestart w:val="0"/>
      <w:lvlText w:val=""/>
      <w:lvlJc w:val="left"/>
      <w:pPr>
        <w:tabs>
          <w:tab w:val="num" w:pos="0"/>
        </w:tabs>
        <w:ind w:left="0" w:firstLine="0"/>
      </w:pPr>
      <w:rPr>
        <w:rFonts w:hint="default"/>
        <w:caps w:val="0"/>
        <w:effect w:val="none"/>
      </w:rPr>
    </w:lvl>
    <w:lvl w:ilvl="6">
      <w:start w:val="1"/>
      <w:numFmt w:val="none"/>
      <w:lvlRestart w:val="0"/>
      <w:lvlText w:val=""/>
      <w:lvlJc w:val="left"/>
      <w:pPr>
        <w:tabs>
          <w:tab w:val="num" w:pos="0"/>
        </w:tabs>
        <w:ind w:left="0" w:firstLine="0"/>
      </w:pPr>
      <w:rPr>
        <w:rFonts w:hint="default"/>
        <w:caps w:val="0"/>
        <w:effect w:val="none"/>
      </w:rPr>
    </w:lvl>
    <w:lvl w:ilvl="7">
      <w:start w:val="1"/>
      <w:numFmt w:val="none"/>
      <w:lvlRestart w:val="0"/>
      <w:lvlText w:val=""/>
      <w:lvlJc w:val="left"/>
      <w:pPr>
        <w:tabs>
          <w:tab w:val="num" w:pos="0"/>
        </w:tabs>
        <w:ind w:left="0" w:firstLine="0"/>
      </w:pPr>
      <w:rPr>
        <w:rFonts w:hint="default"/>
        <w:caps w:val="0"/>
        <w:effect w:val="none"/>
      </w:rPr>
    </w:lvl>
    <w:lvl w:ilvl="8">
      <w:start w:val="1"/>
      <w:numFmt w:val="none"/>
      <w:lvlRestart w:val="0"/>
      <w:lvlText w:val=""/>
      <w:lvlJc w:val="left"/>
      <w:pPr>
        <w:tabs>
          <w:tab w:val="num" w:pos="0"/>
        </w:tabs>
        <w:ind w:left="0" w:firstLine="0"/>
      </w:pPr>
      <w:rPr>
        <w:rFonts w:hint="default"/>
        <w:caps w:val="0"/>
        <w:effect w:val="none"/>
      </w:rPr>
    </w:lvl>
  </w:abstractNum>
  <w:abstractNum w:abstractNumId="48" w15:restartNumberingAfterBreak="0">
    <w:nsid w:val="68F97799"/>
    <w:multiLevelType w:val="hybridMultilevel"/>
    <w:tmpl w:val="11C07942"/>
    <w:lvl w:ilvl="0" w:tplc="08130001">
      <w:start w:val="1"/>
      <w:numFmt w:val="bullet"/>
      <w:lvlText w:val=""/>
      <w:lvlJc w:val="left"/>
      <w:pPr>
        <w:ind w:left="780" w:hanging="360"/>
      </w:pPr>
      <w:rPr>
        <w:rFonts w:ascii="Symbol" w:hAnsi="Symbol" w:hint="default"/>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49" w15:restartNumberingAfterBreak="0">
    <w:nsid w:val="6D1B73E1"/>
    <w:multiLevelType w:val="hybridMultilevel"/>
    <w:tmpl w:val="CC5EC712"/>
    <w:lvl w:ilvl="0" w:tplc="11C2BEE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0" w15:restartNumberingAfterBreak="0">
    <w:nsid w:val="6D5520B8"/>
    <w:multiLevelType w:val="hybridMultilevel"/>
    <w:tmpl w:val="C1CC5C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F903733"/>
    <w:multiLevelType w:val="hybridMultilevel"/>
    <w:tmpl w:val="B0CE3B4C"/>
    <w:lvl w:ilvl="0" w:tplc="62245B96">
      <w:start w:val="1"/>
      <w:numFmt w:val="bullet"/>
      <w:lvlText w:val=""/>
      <w:lvlJc w:val="left"/>
      <w:pPr>
        <w:ind w:left="720" w:hanging="360"/>
      </w:pPr>
      <w:rPr>
        <w:rFonts w:ascii="Symbol" w:hAnsi="Symbol"/>
      </w:rPr>
    </w:lvl>
    <w:lvl w:ilvl="1" w:tplc="FB767F38">
      <w:start w:val="1"/>
      <w:numFmt w:val="bullet"/>
      <w:lvlText w:val=""/>
      <w:lvlJc w:val="left"/>
      <w:pPr>
        <w:ind w:left="720" w:hanging="360"/>
      </w:pPr>
      <w:rPr>
        <w:rFonts w:ascii="Symbol" w:hAnsi="Symbol"/>
      </w:rPr>
    </w:lvl>
    <w:lvl w:ilvl="2" w:tplc="1584EF0E">
      <w:start w:val="1"/>
      <w:numFmt w:val="bullet"/>
      <w:lvlText w:val=""/>
      <w:lvlJc w:val="left"/>
      <w:pPr>
        <w:ind w:left="720" w:hanging="360"/>
      </w:pPr>
      <w:rPr>
        <w:rFonts w:ascii="Symbol" w:hAnsi="Symbol"/>
      </w:rPr>
    </w:lvl>
    <w:lvl w:ilvl="3" w:tplc="A224CEBC">
      <w:start w:val="1"/>
      <w:numFmt w:val="bullet"/>
      <w:lvlText w:val=""/>
      <w:lvlJc w:val="left"/>
      <w:pPr>
        <w:ind w:left="720" w:hanging="360"/>
      </w:pPr>
      <w:rPr>
        <w:rFonts w:ascii="Symbol" w:hAnsi="Symbol"/>
      </w:rPr>
    </w:lvl>
    <w:lvl w:ilvl="4" w:tplc="84E6F2C8">
      <w:start w:val="1"/>
      <w:numFmt w:val="bullet"/>
      <w:lvlText w:val=""/>
      <w:lvlJc w:val="left"/>
      <w:pPr>
        <w:ind w:left="720" w:hanging="360"/>
      </w:pPr>
      <w:rPr>
        <w:rFonts w:ascii="Symbol" w:hAnsi="Symbol"/>
      </w:rPr>
    </w:lvl>
    <w:lvl w:ilvl="5" w:tplc="9C748A6E">
      <w:start w:val="1"/>
      <w:numFmt w:val="bullet"/>
      <w:lvlText w:val=""/>
      <w:lvlJc w:val="left"/>
      <w:pPr>
        <w:ind w:left="720" w:hanging="360"/>
      </w:pPr>
      <w:rPr>
        <w:rFonts w:ascii="Symbol" w:hAnsi="Symbol"/>
      </w:rPr>
    </w:lvl>
    <w:lvl w:ilvl="6" w:tplc="FEBE800A">
      <w:start w:val="1"/>
      <w:numFmt w:val="bullet"/>
      <w:lvlText w:val=""/>
      <w:lvlJc w:val="left"/>
      <w:pPr>
        <w:ind w:left="720" w:hanging="360"/>
      </w:pPr>
      <w:rPr>
        <w:rFonts w:ascii="Symbol" w:hAnsi="Symbol"/>
      </w:rPr>
    </w:lvl>
    <w:lvl w:ilvl="7" w:tplc="5C20C054">
      <w:start w:val="1"/>
      <w:numFmt w:val="bullet"/>
      <w:lvlText w:val=""/>
      <w:lvlJc w:val="left"/>
      <w:pPr>
        <w:ind w:left="720" w:hanging="360"/>
      </w:pPr>
      <w:rPr>
        <w:rFonts w:ascii="Symbol" w:hAnsi="Symbol"/>
      </w:rPr>
    </w:lvl>
    <w:lvl w:ilvl="8" w:tplc="D68A0BD4">
      <w:start w:val="1"/>
      <w:numFmt w:val="bullet"/>
      <w:lvlText w:val=""/>
      <w:lvlJc w:val="left"/>
      <w:pPr>
        <w:ind w:left="720" w:hanging="360"/>
      </w:pPr>
      <w:rPr>
        <w:rFonts w:ascii="Symbol" w:hAnsi="Symbol"/>
      </w:rPr>
    </w:lvl>
  </w:abstractNum>
  <w:abstractNum w:abstractNumId="52" w15:restartNumberingAfterBreak="0">
    <w:nsid w:val="6FDC094F"/>
    <w:multiLevelType w:val="hybridMultilevel"/>
    <w:tmpl w:val="E1D66A92"/>
    <w:lvl w:ilvl="0" w:tplc="5F22F0F8">
      <w:start w:val="1"/>
      <w:numFmt w:val="lowerLetter"/>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3" w15:restartNumberingAfterBreak="0">
    <w:nsid w:val="714362CF"/>
    <w:multiLevelType w:val="multilevel"/>
    <w:tmpl w:val="F300D186"/>
    <w:lvl w:ilvl="0">
      <w:start w:val="1"/>
      <w:numFmt w:val="decimal"/>
      <w:lvlText w:val="%1."/>
      <w:lvlJc w:val="left"/>
      <w:pPr>
        <w:ind w:left="720" w:hanging="360"/>
      </w:pPr>
    </w:lvl>
    <w:lvl w:ilvl="1">
      <w:start w:val="1"/>
      <w:numFmt w:val="decimal"/>
      <w:lvlText w:val="%1.%2."/>
      <w:lvlJc w:val="left"/>
      <w:pPr>
        <w:ind w:left="720" w:hanging="360"/>
      </w:pPr>
      <w:rPr>
        <w:b/>
        <w:sz w:val="16"/>
        <w:szCs w:val="16"/>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54" w15:restartNumberingAfterBreak="0">
    <w:nsid w:val="718262D0"/>
    <w:multiLevelType w:val="hybridMultilevel"/>
    <w:tmpl w:val="0DC22694"/>
    <w:lvl w:ilvl="0" w:tplc="08130001">
      <w:start w:val="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5" w15:restartNumberingAfterBreak="0">
    <w:nsid w:val="71F81697"/>
    <w:multiLevelType w:val="hybridMultilevel"/>
    <w:tmpl w:val="86748D84"/>
    <w:lvl w:ilvl="0" w:tplc="999A4024">
      <w:start w:val="1"/>
      <w:numFmt w:val="bullet"/>
      <w:lvlText w:val=""/>
      <w:lvlJc w:val="left"/>
      <w:pPr>
        <w:ind w:left="1440" w:hanging="360"/>
      </w:pPr>
      <w:rPr>
        <w:rFonts w:ascii="Symbol" w:hAnsi="Symbol"/>
      </w:rPr>
    </w:lvl>
    <w:lvl w:ilvl="1" w:tplc="25E08FC0">
      <w:start w:val="1"/>
      <w:numFmt w:val="bullet"/>
      <w:lvlText w:val=""/>
      <w:lvlJc w:val="left"/>
      <w:pPr>
        <w:ind w:left="1440" w:hanging="360"/>
      </w:pPr>
      <w:rPr>
        <w:rFonts w:ascii="Symbol" w:hAnsi="Symbol"/>
      </w:rPr>
    </w:lvl>
    <w:lvl w:ilvl="2" w:tplc="5AE449B0">
      <w:start w:val="1"/>
      <w:numFmt w:val="bullet"/>
      <w:lvlText w:val=""/>
      <w:lvlJc w:val="left"/>
      <w:pPr>
        <w:ind w:left="1440" w:hanging="360"/>
      </w:pPr>
      <w:rPr>
        <w:rFonts w:ascii="Symbol" w:hAnsi="Symbol"/>
      </w:rPr>
    </w:lvl>
    <w:lvl w:ilvl="3" w:tplc="35429FE0">
      <w:start w:val="1"/>
      <w:numFmt w:val="bullet"/>
      <w:lvlText w:val=""/>
      <w:lvlJc w:val="left"/>
      <w:pPr>
        <w:ind w:left="1440" w:hanging="360"/>
      </w:pPr>
      <w:rPr>
        <w:rFonts w:ascii="Symbol" w:hAnsi="Symbol"/>
      </w:rPr>
    </w:lvl>
    <w:lvl w:ilvl="4" w:tplc="E0C47654">
      <w:start w:val="1"/>
      <w:numFmt w:val="bullet"/>
      <w:lvlText w:val=""/>
      <w:lvlJc w:val="left"/>
      <w:pPr>
        <w:ind w:left="1440" w:hanging="360"/>
      </w:pPr>
      <w:rPr>
        <w:rFonts w:ascii="Symbol" w:hAnsi="Symbol"/>
      </w:rPr>
    </w:lvl>
    <w:lvl w:ilvl="5" w:tplc="1194AC68">
      <w:start w:val="1"/>
      <w:numFmt w:val="bullet"/>
      <w:lvlText w:val=""/>
      <w:lvlJc w:val="left"/>
      <w:pPr>
        <w:ind w:left="1440" w:hanging="360"/>
      </w:pPr>
      <w:rPr>
        <w:rFonts w:ascii="Symbol" w:hAnsi="Symbol"/>
      </w:rPr>
    </w:lvl>
    <w:lvl w:ilvl="6" w:tplc="9C586E76">
      <w:start w:val="1"/>
      <w:numFmt w:val="bullet"/>
      <w:lvlText w:val=""/>
      <w:lvlJc w:val="left"/>
      <w:pPr>
        <w:ind w:left="1440" w:hanging="360"/>
      </w:pPr>
      <w:rPr>
        <w:rFonts w:ascii="Symbol" w:hAnsi="Symbol"/>
      </w:rPr>
    </w:lvl>
    <w:lvl w:ilvl="7" w:tplc="0518C002">
      <w:start w:val="1"/>
      <w:numFmt w:val="bullet"/>
      <w:lvlText w:val=""/>
      <w:lvlJc w:val="left"/>
      <w:pPr>
        <w:ind w:left="1440" w:hanging="360"/>
      </w:pPr>
      <w:rPr>
        <w:rFonts w:ascii="Symbol" w:hAnsi="Symbol"/>
      </w:rPr>
    </w:lvl>
    <w:lvl w:ilvl="8" w:tplc="81E24EB2">
      <w:start w:val="1"/>
      <w:numFmt w:val="bullet"/>
      <w:lvlText w:val=""/>
      <w:lvlJc w:val="left"/>
      <w:pPr>
        <w:ind w:left="1440" w:hanging="360"/>
      </w:pPr>
      <w:rPr>
        <w:rFonts w:ascii="Symbol" w:hAnsi="Symbol"/>
      </w:rPr>
    </w:lvl>
  </w:abstractNum>
  <w:abstractNum w:abstractNumId="56" w15:restartNumberingAfterBreak="0">
    <w:nsid w:val="738E6BA5"/>
    <w:multiLevelType w:val="hybridMultilevel"/>
    <w:tmpl w:val="E3720CB2"/>
    <w:lvl w:ilvl="0" w:tplc="6838CA64">
      <w:start w:val="1"/>
      <w:numFmt w:val="lowerLetter"/>
      <w:lvlText w:val="%1)"/>
      <w:lvlJc w:val="left"/>
      <w:pPr>
        <w:ind w:left="1020" w:hanging="360"/>
      </w:pPr>
    </w:lvl>
    <w:lvl w:ilvl="1" w:tplc="12801794">
      <w:start w:val="1"/>
      <w:numFmt w:val="lowerLetter"/>
      <w:lvlText w:val="%2)"/>
      <w:lvlJc w:val="left"/>
      <w:pPr>
        <w:ind w:left="1020" w:hanging="360"/>
      </w:pPr>
    </w:lvl>
    <w:lvl w:ilvl="2" w:tplc="E968F22C">
      <w:start w:val="1"/>
      <w:numFmt w:val="lowerLetter"/>
      <w:lvlText w:val="%3)"/>
      <w:lvlJc w:val="left"/>
      <w:pPr>
        <w:ind w:left="1020" w:hanging="360"/>
      </w:pPr>
    </w:lvl>
    <w:lvl w:ilvl="3" w:tplc="376CA3A4">
      <w:start w:val="1"/>
      <w:numFmt w:val="lowerLetter"/>
      <w:lvlText w:val="%4)"/>
      <w:lvlJc w:val="left"/>
      <w:pPr>
        <w:ind w:left="1020" w:hanging="360"/>
      </w:pPr>
    </w:lvl>
    <w:lvl w:ilvl="4" w:tplc="7B866528">
      <w:start w:val="1"/>
      <w:numFmt w:val="lowerLetter"/>
      <w:lvlText w:val="%5)"/>
      <w:lvlJc w:val="left"/>
      <w:pPr>
        <w:ind w:left="1020" w:hanging="360"/>
      </w:pPr>
    </w:lvl>
    <w:lvl w:ilvl="5" w:tplc="47366C32">
      <w:start w:val="1"/>
      <w:numFmt w:val="lowerLetter"/>
      <w:lvlText w:val="%6)"/>
      <w:lvlJc w:val="left"/>
      <w:pPr>
        <w:ind w:left="1020" w:hanging="360"/>
      </w:pPr>
    </w:lvl>
    <w:lvl w:ilvl="6" w:tplc="1124D0DE">
      <w:start w:val="1"/>
      <w:numFmt w:val="lowerLetter"/>
      <w:lvlText w:val="%7)"/>
      <w:lvlJc w:val="left"/>
      <w:pPr>
        <w:ind w:left="1020" w:hanging="360"/>
      </w:pPr>
    </w:lvl>
    <w:lvl w:ilvl="7" w:tplc="81F88040">
      <w:start w:val="1"/>
      <w:numFmt w:val="lowerLetter"/>
      <w:lvlText w:val="%8)"/>
      <w:lvlJc w:val="left"/>
      <w:pPr>
        <w:ind w:left="1020" w:hanging="360"/>
      </w:pPr>
    </w:lvl>
    <w:lvl w:ilvl="8" w:tplc="B060E288">
      <w:start w:val="1"/>
      <w:numFmt w:val="lowerLetter"/>
      <w:lvlText w:val="%9)"/>
      <w:lvlJc w:val="left"/>
      <w:pPr>
        <w:ind w:left="1020" w:hanging="360"/>
      </w:pPr>
    </w:lvl>
  </w:abstractNum>
  <w:abstractNum w:abstractNumId="57" w15:restartNumberingAfterBreak="0">
    <w:nsid w:val="76E32A0E"/>
    <w:multiLevelType w:val="hybridMultilevel"/>
    <w:tmpl w:val="1B26DE08"/>
    <w:lvl w:ilvl="0" w:tplc="0813001B">
      <w:start w:val="1"/>
      <w:numFmt w:val="lowerRoman"/>
      <w:lvlText w:val="%1."/>
      <w:lvlJc w:val="right"/>
      <w:pPr>
        <w:ind w:left="2160" w:hanging="360"/>
      </w:pPr>
    </w:lvl>
    <w:lvl w:ilvl="1" w:tplc="08130019" w:tentative="1">
      <w:start w:val="1"/>
      <w:numFmt w:val="lowerLetter"/>
      <w:lvlText w:val="%2."/>
      <w:lvlJc w:val="left"/>
      <w:pPr>
        <w:ind w:left="2880" w:hanging="360"/>
      </w:pPr>
    </w:lvl>
    <w:lvl w:ilvl="2" w:tplc="0813001B" w:tentative="1">
      <w:start w:val="1"/>
      <w:numFmt w:val="lowerRoman"/>
      <w:lvlText w:val="%3."/>
      <w:lvlJc w:val="right"/>
      <w:pPr>
        <w:ind w:left="3600" w:hanging="180"/>
      </w:pPr>
    </w:lvl>
    <w:lvl w:ilvl="3" w:tplc="0813000F" w:tentative="1">
      <w:start w:val="1"/>
      <w:numFmt w:val="decimal"/>
      <w:lvlText w:val="%4."/>
      <w:lvlJc w:val="left"/>
      <w:pPr>
        <w:ind w:left="4320" w:hanging="360"/>
      </w:pPr>
    </w:lvl>
    <w:lvl w:ilvl="4" w:tplc="08130019" w:tentative="1">
      <w:start w:val="1"/>
      <w:numFmt w:val="lowerLetter"/>
      <w:lvlText w:val="%5."/>
      <w:lvlJc w:val="left"/>
      <w:pPr>
        <w:ind w:left="5040" w:hanging="360"/>
      </w:pPr>
    </w:lvl>
    <w:lvl w:ilvl="5" w:tplc="0813001B" w:tentative="1">
      <w:start w:val="1"/>
      <w:numFmt w:val="lowerRoman"/>
      <w:lvlText w:val="%6."/>
      <w:lvlJc w:val="right"/>
      <w:pPr>
        <w:ind w:left="5760" w:hanging="180"/>
      </w:pPr>
    </w:lvl>
    <w:lvl w:ilvl="6" w:tplc="0813000F" w:tentative="1">
      <w:start w:val="1"/>
      <w:numFmt w:val="decimal"/>
      <w:lvlText w:val="%7."/>
      <w:lvlJc w:val="left"/>
      <w:pPr>
        <w:ind w:left="6480" w:hanging="360"/>
      </w:pPr>
    </w:lvl>
    <w:lvl w:ilvl="7" w:tplc="08130019" w:tentative="1">
      <w:start w:val="1"/>
      <w:numFmt w:val="lowerLetter"/>
      <w:lvlText w:val="%8."/>
      <w:lvlJc w:val="left"/>
      <w:pPr>
        <w:ind w:left="7200" w:hanging="360"/>
      </w:pPr>
    </w:lvl>
    <w:lvl w:ilvl="8" w:tplc="0813001B" w:tentative="1">
      <w:start w:val="1"/>
      <w:numFmt w:val="lowerRoman"/>
      <w:lvlText w:val="%9."/>
      <w:lvlJc w:val="right"/>
      <w:pPr>
        <w:ind w:left="7920" w:hanging="180"/>
      </w:pPr>
    </w:lvl>
  </w:abstractNum>
  <w:abstractNum w:abstractNumId="58" w15:restartNumberingAfterBreak="0">
    <w:nsid w:val="79870927"/>
    <w:multiLevelType w:val="hybridMultilevel"/>
    <w:tmpl w:val="8A3C8764"/>
    <w:lvl w:ilvl="0" w:tplc="08130001">
      <w:start w:val="1"/>
      <w:numFmt w:val="bullet"/>
      <w:lvlText w:val=""/>
      <w:lvlJc w:val="left"/>
      <w:pPr>
        <w:ind w:left="1226" w:hanging="360"/>
      </w:pPr>
      <w:rPr>
        <w:rFonts w:ascii="Symbol" w:hAnsi="Symbol" w:hint="default"/>
      </w:rPr>
    </w:lvl>
    <w:lvl w:ilvl="1" w:tplc="08130003" w:tentative="1">
      <w:start w:val="1"/>
      <w:numFmt w:val="bullet"/>
      <w:lvlText w:val="o"/>
      <w:lvlJc w:val="left"/>
      <w:pPr>
        <w:ind w:left="1946" w:hanging="360"/>
      </w:pPr>
      <w:rPr>
        <w:rFonts w:ascii="Courier New" w:hAnsi="Courier New" w:cs="Courier New" w:hint="default"/>
      </w:rPr>
    </w:lvl>
    <w:lvl w:ilvl="2" w:tplc="08130005" w:tentative="1">
      <w:start w:val="1"/>
      <w:numFmt w:val="bullet"/>
      <w:lvlText w:val=""/>
      <w:lvlJc w:val="left"/>
      <w:pPr>
        <w:ind w:left="2666" w:hanging="360"/>
      </w:pPr>
      <w:rPr>
        <w:rFonts w:ascii="Wingdings" w:hAnsi="Wingdings" w:hint="default"/>
      </w:rPr>
    </w:lvl>
    <w:lvl w:ilvl="3" w:tplc="08130001" w:tentative="1">
      <w:start w:val="1"/>
      <w:numFmt w:val="bullet"/>
      <w:lvlText w:val=""/>
      <w:lvlJc w:val="left"/>
      <w:pPr>
        <w:ind w:left="3386" w:hanging="360"/>
      </w:pPr>
      <w:rPr>
        <w:rFonts w:ascii="Symbol" w:hAnsi="Symbol" w:hint="default"/>
      </w:rPr>
    </w:lvl>
    <w:lvl w:ilvl="4" w:tplc="08130003" w:tentative="1">
      <w:start w:val="1"/>
      <w:numFmt w:val="bullet"/>
      <w:lvlText w:val="o"/>
      <w:lvlJc w:val="left"/>
      <w:pPr>
        <w:ind w:left="4106" w:hanging="360"/>
      </w:pPr>
      <w:rPr>
        <w:rFonts w:ascii="Courier New" w:hAnsi="Courier New" w:cs="Courier New" w:hint="default"/>
      </w:rPr>
    </w:lvl>
    <w:lvl w:ilvl="5" w:tplc="08130005" w:tentative="1">
      <w:start w:val="1"/>
      <w:numFmt w:val="bullet"/>
      <w:lvlText w:val=""/>
      <w:lvlJc w:val="left"/>
      <w:pPr>
        <w:ind w:left="4826" w:hanging="360"/>
      </w:pPr>
      <w:rPr>
        <w:rFonts w:ascii="Wingdings" w:hAnsi="Wingdings" w:hint="default"/>
      </w:rPr>
    </w:lvl>
    <w:lvl w:ilvl="6" w:tplc="08130001" w:tentative="1">
      <w:start w:val="1"/>
      <w:numFmt w:val="bullet"/>
      <w:lvlText w:val=""/>
      <w:lvlJc w:val="left"/>
      <w:pPr>
        <w:ind w:left="5546" w:hanging="360"/>
      </w:pPr>
      <w:rPr>
        <w:rFonts w:ascii="Symbol" w:hAnsi="Symbol" w:hint="default"/>
      </w:rPr>
    </w:lvl>
    <w:lvl w:ilvl="7" w:tplc="08130003" w:tentative="1">
      <w:start w:val="1"/>
      <w:numFmt w:val="bullet"/>
      <w:lvlText w:val="o"/>
      <w:lvlJc w:val="left"/>
      <w:pPr>
        <w:ind w:left="6266" w:hanging="360"/>
      </w:pPr>
      <w:rPr>
        <w:rFonts w:ascii="Courier New" w:hAnsi="Courier New" w:cs="Courier New" w:hint="default"/>
      </w:rPr>
    </w:lvl>
    <w:lvl w:ilvl="8" w:tplc="08130005" w:tentative="1">
      <w:start w:val="1"/>
      <w:numFmt w:val="bullet"/>
      <w:lvlText w:val=""/>
      <w:lvlJc w:val="left"/>
      <w:pPr>
        <w:ind w:left="6986" w:hanging="360"/>
      </w:pPr>
      <w:rPr>
        <w:rFonts w:ascii="Wingdings" w:hAnsi="Wingdings" w:hint="default"/>
      </w:rPr>
    </w:lvl>
  </w:abstractNum>
  <w:abstractNum w:abstractNumId="59" w15:restartNumberingAfterBreak="0">
    <w:nsid w:val="7AFA0EEE"/>
    <w:multiLevelType w:val="hybridMultilevel"/>
    <w:tmpl w:val="0B7CCF44"/>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0" w15:restartNumberingAfterBreak="0">
    <w:nsid w:val="7B594C05"/>
    <w:multiLevelType w:val="hybridMultilevel"/>
    <w:tmpl w:val="3462FB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CE93A65"/>
    <w:multiLevelType w:val="multilevel"/>
    <w:tmpl w:val="CC4AD8FC"/>
    <w:lvl w:ilvl="0">
      <w:start w:val="1"/>
      <w:numFmt w:val="decimal"/>
      <w:lvlText w:val="%1"/>
      <w:lvlJc w:val="left"/>
      <w:pPr>
        <w:ind w:left="743" w:hanging="720"/>
      </w:pPr>
      <w:rPr>
        <w:rFonts w:ascii="Arial" w:eastAsia="Arial" w:hAnsi="Arial" w:cs="Arial" w:hint="default"/>
        <w:b/>
        <w:bCs/>
        <w:i w:val="0"/>
        <w:iCs w:val="0"/>
        <w:spacing w:val="0"/>
        <w:w w:val="100"/>
        <w:sz w:val="24"/>
        <w:szCs w:val="24"/>
        <w:lang w:val="nl-NL" w:eastAsia="en-US" w:bidi="ar-SA"/>
      </w:rPr>
    </w:lvl>
    <w:lvl w:ilvl="1">
      <w:start w:val="1"/>
      <w:numFmt w:val="decimal"/>
      <w:lvlText w:val="%1.%2"/>
      <w:lvlJc w:val="left"/>
      <w:pPr>
        <w:ind w:left="743" w:hanging="720"/>
      </w:pPr>
      <w:rPr>
        <w:rFonts w:ascii="Arial" w:eastAsia="Arial" w:hAnsi="Arial" w:cs="Arial" w:hint="default"/>
        <w:b w:val="0"/>
        <w:bCs w:val="0"/>
        <w:i w:val="0"/>
        <w:iCs w:val="0"/>
        <w:spacing w:val="-1"/>
        <w:w w:val="99"/>
        <w:sz w:val="20"/>
        <w:szCs w:val="20"/>
        <w:lang w:val="nl-NL" w:eastAsia="en-US" w:bidi="ar-SA"/>
      </w:rPr>
    </w:lvl>
    <w:lvl w:ilvl="2">
      <w:start w:val="1"/>
      <w:numFmt w:val="lowerLetter"/>
      <w:lvlText w:val="(%3)"/>
      <w:lvlJc w:val="left"/>
      <w:pPr>
        <w:ind w:left="720" w:hanging="720"/>
      </w:pPr>
      <w:rPr>
        <w:rFonts w:ascii="Arial" w:eastAsia="Arial" w:hAnsi="Arial" w:cs="Arial" w:hint="default"/>
        <w:b w:val="0"/>
        <w:bCs w:val="0"/>
        <w:i w:val="0"/>
        <w:iCs w:val="0"/>
        <w:spacing w:val="0"/>
        <w:w w:val="99"/>
        <w:sz w:val="20"/>
        <w:szCs w:val="20"/>
        <w:lang w:val="nl-NL" w:eastAsia="en-US" w:bidi="ar-SA"/>
      </w:rPr>
    </w:lvl>
    <w:lvl w:ilvl="3">
      <w:start w:val="1"/>
      <w:numFmt w:val="lowerRoman"/>
      <w:lvlText w:val="(%4)"/>
      <w:lvlJc w:val="left"/>
      <w:pPr>
        <w:ind w:left="2183" w:hanging="720"/>
      </w:pPr>
      <w:rPr>
        <w:rFonts w:ascii="Arial" w:eastAsia="Arial" w:hAnsi="Arial" w:cs="Arial" w:hint="default"/>
        <w:b w:val="0"/>
        <w:bCs w:val="0"/>
        <w:i w:val="0"/>
        <w:iCs w:val="0"/>
        <w:spacing w:val="-2"/>
        <w:w w:val="99"/>
        <w:sz w:val="20"/>
        <w:szCs w:val="20"/>
        <w:lang w:val="nl-NL" w:eastAsia="en-US" w:bidi="ar-SA"/>
      </w:rPr>
    </w:lvl>
    <w:lvl w:ilvl="4">
      <w:numFmt w:val="bullet"/>
      <w:lvlText w:val="•"/>
      <w:lvlJc w:val="left"/>
      <w:pPr>
        <w:ind w:left="3974" w:hanging="720"/>
      </w:pPr>
      <w:rPr>
        <w:rFonts w:hint="default"/>
        <w:lang w:val="nl-NL" w:eastAsia="en-US" w:bidi="ar-SA"/>
      </w:rPr>
    </w:lvl>
    <w:lvl w:ilvl="5">
      <w:numFmt w:val="bullet"/>
      <w:lvlText w:val="•"/>
      <w:lvlJc w:val="left"/>
      <w:pPr>
        <w:ind w:left="4871" w:hanging="720"/>
      </w:pPr>
      <w:rPr>
        <w:rFonts w:hint="default"/>
        <w:lang w:val="nl-NL" w:eastAsia="en-US" w:bidi="ar-SA"/>
      </w:rPr>
    </w:lvl>
    <w:lvl w:ilvl="6">
      <w:numFmt w:val="bullet"/>
      <w:lvlText w:val="•"/>
      <w:lvlJc w:val="left"/>
      <w:pPr>
        <w:ind w:left="5768" w:hanging="720"/>
      </w:pPr>
      <w:rPr>
        <w:rFonts w:hint="default"/>
        <w:lang w:val="nl-NL" w:eastAsia="en-US" w:bidi="ar-SA"/>
      </w:rPr>
    </w:lvl>
    <w:lvl w:ilvl="7">
      <w:numFmt w:val="bullet"/>
      <w:lvlText w:val="•"/>
      <w:lvlJc w:val="left"/>
      <w:pPr>
        <w:ind w:left="6665" w:hanging="720"/>
      </w:pPr>
      <w:rPr>
        <w:rFonts w:hint="default"/>
        <w:lang w:val="nl-NL" w:eastAsia="en-US" w:bidi="ar-SA"/>
      </w:rPr>
    </w:lvl>
    <w:lvl w:ilvl="8">
      <w:numFmt w:val="bullet"/>
      <w:lvlText w:val="•"/>
      <w:lvlJc w:val="left"/>
      <w:pPr>
        <w:ind w:left="7562" w:hanging="720"/>
      </w:pPr>
      <w:rPr>
        <w:rFonts w:hint="default"/>
        <w:lang w:val="nl-NL" w:eastAsia="en-US" w:bidi="ar-SA"/>
      </w:rPr>
    </w:lvl>
  </w:abstractNum>
  <w:abstractNum w:abstractNumId="62" w15:restartNumberingAfterBreak="0">
    <w:nsid w:val="7E391D61"/>
    <w:multiLevelType w:val="hybridMultilevel"/>
    <w:tmpl w:val="D98EAF5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17473465">
    <w:abstractNumId w:val="47"/>
  </w:num>
  <w:num w:numId="2" w16cid:durableId="1892810940">
    <w:abstractNumId w:val="42"/>
  </w:num>
  <w:num w:numId="3" w16cid:durableId="689111689">
    <w:abstractNumId w:val="46"/>
  </w:num>
  <w:num w:numId="4" w16cid:durableId="1546988997">
    <w:abstractNumId w:val="23"/>
  </w:num>
  <w:num w:numId="5" w16cid:durableId="124785434">
    <w:abstractNumId w:val="10"/>
  </w:num>
  <w:num w:numId="6" w16cid:durableId="2083865376">
    <w:abstractNumId w:val="15"/>
  </w:num>
  <w:num w:numId="7" w16cid:durableId="515927632">
    <w:abstractNumId w:val="31"/>
  </w:num>
  <w:num w:numId="8" w16cid:durableId="991448454">
    <w:abstractNumId w:val="26"/>
  </w:num>
  <w:num w:numId="9" w16cid:durableId="1387997363">
    <w:abstractNumId w:val="16"/>
  </w:num>
  <w:num w:numId="10" w16cid:durableId="1761103357">
    <w:abstractNumId w:val="19"/>
  </w:num>
  <w:num w:numId="11" w16cid:durableId="1406685179">
    <w:abstractNumId w:val="5"/>
  </w:num>
  <w:num w:numId="12" w16cid:durableId="1596748555">
    <w:abstractNumId w:val="4"/>
  </w:num>
  <w:num w:numId="13" w16cid:durableId="2135244146">
    <w:abstractNumId w:val="3"/>
  </w:num>
  <w:num w:numId="14" w16cid:durableId="468086688">
    <w:abstractNumId w:val="2"/>
  </w:num>
  <w:num w:numId="15" w16cid:durableId="1600914940">
    <w:abstractNumId w:val="1"/>
  </w:num>
  <w:num w:numId="16" w16cid:durableId="712578615">
    <w:abstractNumId w:val="0"/>
  </w:num>
  <w:num w:numId="17" w16cid:durableId="789785177">
    <w:abstractNumId w:val="53"/>
  </w:num>
  <w:num w:numId="18" w16cid:durableId="757562573">
    <w:abstractNumId w:val="9"/>
  </w:num>
  <w:num w:numId="19" w16cid:durableId="1551696656">
    <w:abstractNumId w:val="52"/>
  </w:num>
  <w:num w:numId="20" w16cid:durableId="1947155463">
    <w:abstractNumId w:val="18"/>
  </w:num>
  <w:num w:numId="21" w16cid:durableId="544409484">
    <w:abstractNumId w:val="33"/>
  </w:num>
  <w:num w:numId="22" w16cid:durableId="1104806956">
    <w:abstractNumId w:val="6"/>
  </w:num>
  <w:num w:numId="23" w16cid:durableId="1006516085">
    <w:abstractNumId w:val="39"/>
  </w:num>
  <w:num w:numId="24" w16cid:durableId="782531367">
    <w:abstractNumId w:val="38"/>
  </w:num>
  <w:num w:numId="25" w16cid:durableId="14020192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5390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0342788">
    <w:abstractNumId w:val="59"/>
  </w:num>
  <w:num w:numId="28" w16cid:durableId="9171349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643731">
    <w:abstractNumId w:val="51"/>
  </w:num>
  <w:num w:numId="30" w16cid:durableId="184639289">
    <w:abstractNumId w:val="28"/>
  </w:num>
  <w:num w:numId="31" w16cid:durableId="5686103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26198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08372">
    <w:abstractNumId w:val="30"/>
  </w:num>
  <w:num w:numId="34" w16cid:durableId="1742756450">
    <w:abstractNumId w:val="17"/>
  </w:num>
  <w:num w:numId="35" w16cid:durableId="1105885640">
    <w:abstractNumId w:val="7"/>
  </w:num>
  <w:num w:numId="36" w16cid:durableId="1131556397">
    <w:abstractNumId w:val="32"/>
  </w:num>
  <w:num w:numId="37" w16cid:durableId="2034647984">
    <w:abstractNumId w:val="50"/>
  </w:num>
  <w:num w:numId="38" w16cid:durableId="593628862">
    <w:abstractNumId w:val="43"/>
  </w:num>
  <w:num w:numId="39" w16cid:durableId="1188103887">
    <w:abstractNumId w:val="37"/>
  </w:num>
  <w:num w:numId="40" w16cid:durableId="1696807995">
    <w:abstractNumId w:val="24"/>
  </w:num>
  <w:num w:numId="41" w16cid:durableId="196092729">
    <w:abstractNumId w:val="13"/>
  </w:num>
  <w:num w:numId="42" w16cid:durableId="2127846106">
    <w:abstractNumId w:val="35"/>
  </w:num>
  <w:num w:numId="43" w16cid:durableId="921449414">
    <w:abstractNumId w:val="57"/>
  </w:num>
  <w:num w:numId="44" w16cid:durableId="991638544">
    <w:abstractNumId w:val="36"/>
  </w:num>
  <w:num w:numId="45" w16cid:durableId="1512524795">
    <w:abstractNumId w:val="22"/>
  </w:num>
  <w:num w:numId="46" w16cid:durableId="916204898">
    <w:abstractNumId w:val="25"/>
  </w:num>
  <w:num w:numId="47" w16cid:durableId="1494566001">
    <w:abstractNumId w:val="49"/>
  </w:num>
  <w:num w:numId="48" w16cid:durableId="29771667">
    <w:abstractNumId w:val="44"/>
  </w:num>
  <w:num w:numId="49" w16cid:durableId="494805966">
    <w:abstractNumId w:val="60"/>
  </w:num>
  <w:num w:numId="50" w16cid:durableId="1230192868">
    <w:abstractNumId w:val="15"/>
  </w:num>
  <w:num w:numId="51" w16cid:durableId="1998414786">
    <w:abstractNumId w:val="15"/>
  </w:num>
  <w:num w:numId="52" w16cid:durableId="1489056030">
    <w:abstractNumId w:val="11"/>
  </w:num>
  <w:num w:numId="53" w16cid:durableId="1083645213">
    <w:abstractNumId w:val="15"/>
  </w:num>
  <w:num w:numId="54" w16cid:durableId="501550626">
    <w:abstractNumId w:val="48"/>
  </w:num>
  <w:num w:numId="55" w16cid:durableId="11284733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60390586">
    <w:abstractNumId w:val="15"/>
  </w:num>
  <w:num w:numId="57" w16cid:durableId="134832671">
    <w:abstractNumId w:val="56"/>
  </w:num>
  <w:num w:numId="58" w16cid:durableId="503517668">
    <w:abstractNumId w:val="62"/>
  </w:num>
  <w:num w:numId="59" w16cid:durableId="134182987">
    <w:abstractNumId w:val="29"/>
  </w:num>
  <w:num w:numId="60" w16cid:durableId="599341981">
    <w:abstractNumId w:val="54"/>
  </w:num>
  <w:num w:numId="61" w16cid:durableId="524900421">
    <w:abstractNumId w:val="27"/>
  </w:num>
  <w:num w:numId="62" w16cid:durableId="1324120931">
    <w:abstractNumId w:val="20"/>
  </w:num>
  <w:num w:numId="63" w16cid:durableId="606348998">
    <w:abstractNumId w:val="41"/>
  </w:num>
  <w:num w:numId="64" w16cid:durableId="613558024">
    <w:abstractNumId w:val="15"/>
  </w:num>
  <w:num w:numId="65" w16cid:durableId="1316687655">
    <w:abstractNumId w:val="61"/>
  </w:num>
  <w:num w:numId="66" w16cid:durableId="182520967">
    <w:abstractNumId w:val="15"/>
  </w:num>
  <w:num w:numId="67" w16cid:durableId="349261339">
    <w:abstractNumId w:val="15"/>
  </w:num>
  <w:num w:numId="68" w16cid:durableId="533538674">
    <w:abstractNumId w:val="21"/>
  </w:num>
  <w:num w:numId="69" w16cid:durableId="695885055">
    <w:abstractNumId w:val="55"/>
  </w:num>
  <w:num w:numId="70" w16cid:durableId="990863039">
    <w:abstractNumId w:val="12"/>
  </w:num>
  <w:num w:numId="71" w16cid:durableId="1798796752">
    <w:abstractNumId w:val="23"/>
  </w:num>
  <w:num w:numId="72" w16cid:durableId="15460254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65152963">
    <w:abstractNumId w:val="58"/>
  </w:num>
  <w:num w:numId="74" w16cid:durableId="1723558293">
    <w:abstractNumId w:val="23"/>
  </w:num>
  <w:num w:numId="75" w16cid:durableId="1510371078">
    <w:abstractNumId w:val="14"/>
  </w:num>
  <w:num w:numId="76" w16cid:durableId="1957322029">
    <w:abstractNumId w:val="34"/>
  </w:num>
  <w:num w:numId="77" w16cid:durableId="889875368">
    <w:abstractNumId w:val="23"/>
  </w:num>
  <w:num w:numId="78" w16cid:durableId="418479662">
    <w:abstractNumId w:val="23"/>
  </w:num>
  <w:num w:numId="79" w16cid:durableId="154691640">
    <w:abstractNumId w:val="23"/>
  </w:num>
  <w:num w:numId="80" w16cid:durableId="857112300">
    <w:abstractNumId w:val="15"/>
  </w:num>
  <w:num w:numId="81" w16cid:durableId="203735">
    <w:abstractNumId w:val="15"/>
  </w:num>
  <w:num w:numId="82" w16cid:durableId="713308453">
    <w:abstractNumId w:val="15"/>
  </w:num>
  <w:num w:numId="83" w16cid:durableId="986207728">
    <w:abstractNumId w:val="8"/>
  </w:num>
  <w:num w:numId="84" w16cid:durableId="716004911">
    <w:abstractNumId w:val="4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trackRevisions/>
  <w:doNotTrackFormatting/>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33"/>
    <w:rsid w:val="0000051E"/>
    <w:rsid w:val="0000061E"/>
    <w:rsid w:val="0000066B"/>
    <w:rsid w:val="00000815"/>
    <w:rsid w:val="00000885"/>
    <w:rsid w:val="0000093A"/>
    <w:rsid w:val="00000CFB"/>
    <w:rsid w:val="0000176E"/>
    <w:rsid w:val="00001DF4"/>
    <w:rsid w:val="00001F8B"/>
    <w:rsid w:val="000022C4"/>
    <w:rsid w:val="000027B8"/>
    <w:rsid w:val="00002833"/>
    <w:rsid w:val="00002B7F"/>
    <w:rsid w:val="00002D6E"/>
    <w:rsid w:val="00002E9C"/>
    <w:rsid w:val="00002FD1"/>
    <w:rsid w:val="00003300"/>
    <w:rsid w:val="0000348E"/>
    <w:rsid w:val="000035F0"/>
    <w:rsid w:val="000037C0"/>
    <w:rsid w:val="00003AF1"/>
    <w:rsid w:val="00003E8C"/>
    <w:rsid w:val="000041BA"/>
    <w:rsid w:val="00004324"/>
    <w:rsid w:val="0000487F"/>
    <w:rsid w:val="000048C6"/>
    <w:rsid w:val="00004942"/>
    <w:rsid w:val="0000515E"/>
    <w:rsid w:val="00005174"/>
    <w:rsid w:val="000051D8"/>
    <w:rsid w:val="00005566"/>
    <w:rsid w:val="00005746"/>
    <w:rsid w:val="000059E2"/>
    <w:rsid w:val="00005B73"/>
    <w:rsid w:val="00005CB8"/>
    <w:rsid w:val="00005CF0"/>
    <w:rsid w:val="00005DC5"/>
    <w:rsid w:val="000061BC"/>
    <w:rsid w:val="0000637E"/>
    <w:rsid w:val="0000638D"/>
    <w:rsid w:val="00006483"/>
    <w:rsid w:val="0000660C"/>
    <w:rsid w:val="0000670C"/>
    <w:rsid w:val="000069FD"/>
    <w:rsid w:val="00006A96"/>
    <w:rsid w:val="00006BE5"/>
    <w:rsid w:val="00006D79"/>
    <w:rsid w:val="00006EA9"/>
    <w:rsid w:val="00006EB0"/>
    <w:rsid w:val="00006F43"/>
    <w:rsid w:val="00006F9A"/>
    <w:rsid w:val="00007058"/>
    <w:rsid w:val="00007242"/>
    <w:rsid w:val="0000764F"/>
    <w:rsid w:val="000079D8"/>
    <w:rsid w:val="00007DAE"/>
    <w:rsid w:val="00007DCF"/>
    <w:rsid w:val="00007ECC"/>
    <w:rsid w:val="00007F68"/>
    <w:rsid w:val="000100CB"/>
    <w:rsid w:val="00010183"/>
    <w:rsid w:val="000101AE"/>
    <w:rsid w:val="0001031B"/>
    <w:rsid w:val="00010680"/>
    <w:rsid w:val="00010713"/>
    <w:rsid w:val="00010876"/>
    <w:rsid w:val="000108EC"/>
    <w:rsid w:val="00010912"/>
    <w:rsid w:val="00010932"/>
    <w:rsid w:val="00010AFE"/>
    <w:rsid w:val="00010CA3"/>
    <w:rsid w:val="00010FC1"/>
    <w:rsid w:val="00011490"/>
    <w:rsid w:val="00011582"/>
    <w:rsid w:val="000115C1"/>
    <w:rsid w:val="00011955"/>
    <w:rsid w:val="00011B18"/>
    <w:rsid w:val="00011E4F"/>
    <w:rsid w:val="00012073"/>
    <w:rsid w:val="00012668"/>
    <w:rsid w:val="0001275F"/>
    <w:rsid w:val="0001280D"/>
    <w:rsid w:val="000128A1"/>
    <w:rsid w:val="00012A4F"/>
    <w:rsid w:val="00013237"/>
    <w:rsid w:val="000134E3"/>
    <w:rsid w:val="00013A58"/>
    <w:rsid w:val="0001408D"/>
    <w:rsid w:val="000142B0"/>
    <w:rsid w:val="0001440C"/>
    <w:rsid w:val="000144FA"/>
    <w:rsid w:val="000145A9"/>
    <w:rsid w:val="00014C05"/>
    <w:rsid w:val="0001522F"/>
    <w:rsid w:val="000152C1"/>
    <w:rsid w:val="00015471"/>
    <w:rsid w:val="00015477"/>
    <w:rsid w:val="0001557F"/>
    <w:rsid w:val="00015720"/>
    <w:rsid w:val="0001585C"/>
    <w:rsid w:val="00015D7A"/>
    <w:rsid w:val="000163A0"/>
    <w:rsid w:val="00016535"/>
    <w:rsid w:val="000168A3"/>
    <w:rsid w:val="000168F7"/>
    <w:rsid w:val="00016B00"/>
    <w:rsid w:val="00016F81"/>
    <w:rsid w:val="00016F8B"/>
    <w:rsid w:val="00016FBB"/>
    <w:rsid w:val="0001703C"/>
    <w:rsid w:val="0001705D"/>
    <w:rsid w:val="000171E3"/>
    <w:rsid w:val="0001731F"/>
    <w:rsid w:val="00017329"/>
    <w:rsid w:val="000174B0"/>
    <w:rsid w:val="00017605"/>
    <w:rsid w:val="000178DC"/>
    <w:rsid w:val="00017A3B"/>
    <w:rsid w:val="00017AF7"/>
    <w:rsid w:val="00017B1B"/>
    <w:rsid w:val="00017EB3"/>
    <w:rsid w:val="00017F33"/>
    <w:rsid w:val="00017FA0"/>
    <w:rsid w:val="0002019E"/>
    <w:rsid w:val="0002025E"/>
    <w:rsid w:val="000209F9"/>
    <w:rsid w:val="00020CA1"/>
    <w:rsid w:val="00020F4E"/>
    <w:rsid w:val="0002114B"/>
    <w:rsid w:val="00021164"/>
    <w:rsid w:val="000213D0"/>
    <w:rsid w:val="00021516"/>
    <w:rsid w:val="00021626"/>
    <w:rsid w:val="000217CC"/>
    <w:rsid w:val="000218E4"/>
    <w:rsid w:val="00021B83"/>
    <w:rsid w:val="00021EA9"/>
    <w:rsid w:val="0002210A"/>
    <w:rsid w:val="00022396"/>
    <w:rsid w:val="0002248C"/>
    <w:rsid w:val="0002252E"/>
    <w:rsid w:val="0002254C"/>
    <w:rsid w:val="00022870"/>
    <w:rsid w:val="000228FC"/>
    <w:rsid w:val="000228FF"/>
    <w:rsid w:val="000229AE"/>
    <w:rsid w:val="00022B66"/>
    <w:rsid w:val="00022B99"/>
    <w:rsid w:val="00022D83"/>
    <w:rsid w:val="0002337F"/>
    <w:rsid w:val="00023703"/>
    <w:rsid w:val="000239DA"/>
    <w:rsid w:val="00023D30"/>
    <w:rsid w:val="00023F9C"/>
    <w:rsid w:val="0002489E"/>
    <w:rsid w:val="000248BD"/>
    <w:rsid w:val="00024AFF"/>
    <w:rsid w:val="00024DDA"/>
    <w:rsid w:val="000250AF"/>
    <w:rsid w:val="0002510B"/>
    <w:rsid w:val="000251E3"/>
    <w:rsid w:val="000252BF"/>
    <w:rsid w:val="000253EE"/>
    <w:rsid w:val="00025892"/>
    <w:rsid w:val="000259E7"/>
    <w:rsid w:val="00025B91"/>
    <w:rsid w:val="00025C74"/>
    <w:rsid w:val="00025DDC"/>
    <w:rsid w:val="00025FF6"/>
    <w:rsid w:val="00026093"/>
    <w:rsid w:val="00026395"/>
    <w:rsid w:val="00026777"/>
    <w:rsid w:val="00026999"/>
    <w:rsid w:val="000269C4"/>
    <w:rsid w:val="00026A08"/>
    <w:rsid w:val="00026D00"/>
    <w:rsid w:val="000272A0"/>
    <w:rsid w:val="0002775D"/>
    <w:rsid w:val="000277C7"/>
    <w:rsid w:val="00027A8B"/>
    <w:rsid w:val="00027CCF"/>
    <w:rsid w:val="00027F1F"/>
    <w:rsid w:val="000300F1"/>
    <w:rsid w:val="00030258"/>
    <w:rsid w:val="000302B0"/>
    <w:rsid w:val="00030310"/>
    <w:rsid w:val="000305E6"/>
    <w:rsid w:val="000308F5"/>
    <w:rsid w:val="00030A18"/>
    <w:rsid w:val="00030C64"/>
    <w:rsid w:val="000311FC"/>
    <w:rsid w:val="00031241"/>
    <w:rsid w:val="000317D3"/>
    <w:rsid w:val="00031A7D"/>
    <w:rsid w:val="00031B1A"/>
    <w:rsid w:val="00031D40"/>
    <w:rsid w:val="00031D50"/>
    <w:rsid w:val="00031E4A"/>
    <w:rsid w:val="00032558"/>
    <w:rsid w:val="0003276D"/>
    <w:rsid w:val="000327BA"/>
    <w:rsid w:val="00032AED"/>
    <w:rsid w:val="00032D49"/>
    <w:rsid w:val="0003311C"/>
    <w:rsid w:val="0003330A"/>
    <w:rsid w:val="00033484"/>
    <w:rsid w:val="000334FE"/>
    <w:rsid w:val="00033553"/>
    <w:rsid w:val="0003362C"/>
    <w:rsid w:val="000336A1"/>
    <w:rsid w:val="00033937"/>
    <w:rsid w:val="000339D9"/>
    <w:rsid w:val="00033B49"/>
    <w:rsid w:val="00033CE0"/>
    <w:rsid w:val="00034334"/>
    <w:rsid w:val="000343FB"/>
    <w:rsid w:val="0003466B"/>
    <w:rsid w:val="00034869"/>
    <w:rsid w:val="0003487F"/>
    <w:rsid w:val="000349A4"/>
    <w:rsid w:val="00034C4A"/>
    <w:rsid w:val="00034D8A"/>
    <w:rsid w:val="00034DDF"/>
    <w:rsid w:val="00034F0E"/>
    <w:rsid w:val="00035281"/>
    <w:rsid w:val="0003539C"/>
    <w:rsid w:val="00035492"/>
    <w:rsid w:val="00035987"/>
    <w:rsid w:val="000359BC"/>
    <w:rsid w:val="00035B14"/>
    <w:rsid w:val="00035B78"/>
    <w:rsid w:val="00035B97"/>
    <w:rsid w:val="00035C9B"/>
    <w:rsid w:val="00035D56"/>
    <w:rsid w:val="00035DBD"/>
    <w:rsid w:val="00035F58"/>
    <w:rsid w:val="00036991"/>
    <w:rsid w:val="00036999"/>
    <w:rsid w:val="0003699F"/>
    <w:rsid w:val="00037411"/>
    <w:rsid w:val="00037473"/>
    <w:rsid w:val="0003769E"/>
    <w:rsid w:val="00037789"/>
    <w:rsid w:val="000377CD"/>
    <w:rsid w:val="00037AC2"/>
    <w:rsid w:val="00037B4C"/>
    <w:rsid w:val="00037D62"/>
    <w:rsid w:val="00037FFC"/>
    <w:rsid w:val="00040102"/>
    <w:rsid w:val="000401EA"/>
    <w:rsid w:val="000402D7"/>
    <w:rsid w:val="000402E5"/>
    <w:rsid w:val="000402F6"/>
    <w:rsid w:val="000403AE"/>
    <w:rsid w:val="00040872"/>
    <w:rsid w:val="00040B40"/>
    <w:rsid w:val="00040CA0"/>
    <w:rsid w:val="00040D08"/>
    <w:rsid w:val="00041148"/>
    <w:rsid w:val="00041320"/>
    <w:rsid w:val="000414F1"/>
    <w:rsid w:val="000418F4"/>
    <w:rsid w:val="00041B3E"/>
    <w:rsid w:val="00041C57"/>
    <w:rsid w:val="00041E64"/>
    <w:rsid w:val="0004252D"/>
    <w:rsid w:val="000428EE"/>
    <w:rsid w:val="00042BDD"/>
    <w:rsid w:val="00042C73"/>
    <w:rsid w:val="00042CCC"/>
    <w:rsid w:val="00042E9D"/>
    <w:rsid w:val="00042E9F"/>
    <w:rsid w:val="00042F09"/>
    <w:rsid w:val="00042F26"/>
    <w:rsid w:val="0004321A"/>
    <w:rsid w:val="0004332A"/>
    <w:rsid w:val="0004333C"/>
    <w:rsid w:val="00043361"/>
    <w:rsid w:val="0004351F"/>
    <w:rsid w:val="00043665"/>
    <w:rsid w:val="00043CC5"/>
    <w:rsid w:val="00043F00"/>
    <w:rsid w:val="00044349"/>
    <w:rsid w:val="00044973"/>
    <w:rsid w:val="00044977"/>
    <w:rsid w:val="00044A3B"/>
    <w:rsid w:val="00044D7E"/>
    <w:rsid w:val="00044F3D"/>
    <w:rsid w:val="0004501C"/>
    <w:rsid w:val="00045065"/>
    <w:rsid w:val="00045140"/>
    <w:rsid w:val="0004536C"/>
    <w:rsid w:val="000453EF"/>
    <w:rsid w:val="00045737"/>
    <w:rsid w:val="00045A4A"/>
    <w:rsid w:val="00045CDA"/>
    <w:rsid w:val="00045E70"/>
    <w:rsid w:val="00045FF8"/>
    <w:rsid w:val="00046079"/>
    <w:rsid w:val="000462C2"/>
    <w:rsid w:val="00046735"/>
    <w:rsid w:val="0004686C"/>
    <w:rsid w:val="000469C6"/>
    <w:rsid w:val="00046D11"/>
    <w:rsid w:val="00046EC6"/>
    <w:rsid w:val="0004790E"/>
    <w:rsid w:val="00047949"/>
    <w:rsid w:val="000479CB"/>
    <w:rsid w:val="00050146"/>
    <w:rsid w:val="0005026C"/>
    <w:rsid w:val="0005027F"/>
    <w:rsid w:val="00050394"/>
    <w:rsid w:val="000505E6"/>
    <w:rsid w:val="000505F5"/>
    <w:rsid w:val="000507AA"/>
    <w:rsid w:val="000507BE"/>
    <w:rsid w:val="00050A1F"/>
    <w:rsid w:val="00050C00"/>
    <w:rsid w:val="00050EC6"/>
    <w:rsid w:val="00051663"/>
    <w:rsid w:val="000517C3"/>
    <w:rsid w:val="000518C5"/>
    <w:rsid w:val="0005200C"/>
    <w:rsid w:val="00052163"/>
    <w:rsid w:val="00052248"/>
    <w:rsid w:val="00052512"/>
    <w:rsid w:val="000527FE"/>
    <w:rsid w:val="00052B1C"/>
    <w:rsid w:val="00052D81"/>
    <w:rsid w:val="00052E46"/>
    <w:rsid w:val="00052FB6"/>
    <w:rsid w:val="00052FBC"/>
    <w:rsid w:val="00053242"/>
    <w:rsid w:val="000538E1"/>
    <w:rsid w:val="00053B5A"/>
    <w:rsid w:val="00053CAD"/>
    <w:rsid w:val="00053CE6"/>
    <w:rsid w:val="00053E2C"/>
    <w:rsid w:val="000542DB"/>
    <w:rsid w:val="00054563"/>
    <w:rsid w:val="000545D2"/>
    <w:rsid w:val="00054601"/>
    <w:rsid w:val="0005471F"/>
    <w:rsid w:val="0005482C"/>
    <w:rsid w:val="00054A7E"/>
    <w:rsid w:val="00054C1C"/>
    <w:rsid w:val="00054C3E"/>
    <w:rsid w:val="00054D7F"/>
    <w:rsid w:val="000551C1"/>
    <w:rsid w:val="00055744"/>
    <w:rsid w:val="00055774"/>
    <w:rsid w:val="0005587F"/>
    <w:rsid w:val="0005593E"/>
    <w:rsid w:val="00055994"/>
    <w:rsid w:val="00055AE9"/>
    <w:rsid w:val="00055CFC"/>
    <w:rsid w:val="00055E68"/>
    <w:rsid w:val="00055EA6"/>
    <w:rsid w:val="00055FBF"/>
    <w:rsid w:val="000562A3"/>
    <w:rsid w:val="00056AA5"/>
    <w:rsid w:val="00056E85"/>
    <w:rsid w:val="0005705B"/>
    <w:rsid w:val="0005743D"/>
    <w:rsid w:val="00057799"/>
    <w:rsid w:val="00057831"/>
    <w:rsid w:val="0005789B"/>
    <w:rsid w:val="00057A65"/>
    <w:rsid w:val="00057A66"/>
    <w:rsid w:val="00057AD8"/>
    <w:rsid w:val="00057B65"/>
    <w:rsid w:val="00057C96"/>
    <w:rsid w:val="00057DF2"/>
    <w:rsid w:val="00057E40"/>
    <w:rsid w:val="000601C8"/>
    <w:rsid w:val="00060202"/>
    <w:rsid w:val="000607D8"/>
    <w:rsid w:val="000608C5"/>
    <w:rsid w:val="00060C61"/>
    <w:rsid w:val="00060E40"/>
    <w:rsid w:val="00061052"/>
    <w:rsid w:val="00061152"/>
    <w:rsid w:val="000611F2"/>
    <w:rsid w:val="00061754"/>
    <w:rsid w:val="000618AE"/>
    <w:rsid w:val="00061C1B"/>
    <w:rsid w:val="00061C4C"/>
    <w:rsid w:val="00062155"/>
    <w:rsid w:val="0006223A"/>
    <w:rsid w:val="0006275B"/>
    <w:rsid w:val="00062A04"/>
    <w:rsid w:val="00062EE2"/>
    <w:rsid w:val="00063153"/>
    <w:rsid w:val="0006319D"/>
    <w:rsid w:val="0006358C"/>
    <w:rsid w:val="00063944"/>
    <w:rsid w:val="00063AC5"/>
    <w:rsid w:val="00063F0E"/>
    <w:rsid w:val="00064221"/>
    <w:rsid w:val="000646B4"/>
    <w:rsid w:val="000648BC"/>
    <w:rsid w:val="000648EC"/>
    <w:rsid w:val="00064B4F"/>
    <w:rsid w:val="00064CA3"/>
    <w:rsid w:val="00064F89"/>
    <w:rsid w:val="00065094"/>
    <w:rsid w:val="00065195"/>
    <w:rsid w:val="000653BD"/>
    <w:rsid w:val="0006550D"/>
    <w:rsid w:val="000655BE"/>
    <w:rsid w:val="0006571B"/>
    <w:rsid w:val="0006577D"/>
    <w:rsid w:val="00065FC5"/>
    <w:rsid w:val="00066492"/>
    <w:rsid w:val="000668FA"/>
    <w:rsid w:val="00066BF2"/>
    <w:rsid w:val="00066E9D"/>
    <w:rsid w:val="00066ECA"/>
    <w:rsid w:val="0006737F"/>
    <w:rsid w:val="0006778B"/>
    <w:rsid w:val="00067A08"/>
    <w:rsid w:val="00067AFC"/>
    <w:rsid w:val="00067C7A"/>
    <w:rsid w:val="000702B4"/>
    <w:rsid w:val="0007049E"/>
    <w:rsid w:val="000705A1"/>
    <w:rsid w:val="00070B33"/>
    <w:rsid w:val="00070C00"/>
    <w:rsid w:val="00070D14"/>
    <w:rsid w:val="00070D3C"/>
    <w:rsid w:val="00070F3A"/>
    <w:rsid w:val="0007117B"/>
    <w:rsid w:val="0007135D"/>
    <w:rsid w:val="0007147C"/>
    <w:rsid w:val="000715AD"/>
    <w:rsid w:val="000716E3"/>
    <w:rsid w:val="00071C93"/>
    <w:rsid w:val="00071CBC"/>
    <w:rsid w:val="00071F06"/>
    <w:rsid w:val="00072667"/>
    <w:rsid w:val="000726D5"/>
    <w:rsid w:val="00072828"/>
    <w:rsid w:val="00072C9C"/>
    <w:rsid w:val="000737CA"/>
    <w:rsid w:val="00073870"/>
    <w:rsid w:val="00073B9F"/>
    <w:rsid w:val="00073BC3"/>
    <w:rsid w:val="00073D41"/>
    <w:rsid w:val="00074254"/>
    <w:rsid w:val="0007426E"/>
    <w:rsid w:val="00074412"/>
    <w:rsid w:val="0007441F"/>
    <w:rsid w:val="000744AE"/>
    <w:rsid w:val="00074644"/>
    <w:rsid w:val="00074695"/>
    <w:rsid w:val="000746CC"/>
    <w:rsid w:val="00074722"/>
    <w:rsid w:val="00074726"/>
    <w:rsid w:val="00074954"/>
    <w:rsid w:val="00074FDB"/>
    <w:rsid w:val="00075087"/>
    <w:rsid w:val="000753C8"/>
    <w:rsid w:val="000753ED"/>
    <w:rsid w:val="000754FC"/>
    <w:rsid w:val="00075A00"/>
    <w:rsid w:val="00075DB5"/>
    <w:rsid w:val="00076117"/>
    <w:rsid w:val="000762B1"/>
    <w:rsid w:val="0007660E"/>
    <w:rsid w:val="00076812"/>
    <w:rsid w:val="0007698B"/>
    <w:rsid w:val="00076A2A"/>
    <w:rsid w:val="00076AF3"/>
    <w:rsid w:val="00076AF4"/>
    <w:rsid w:val="00076BE9"/>
    <w:rsid w:val="00076CD1"/>
    <w:rsid w:val="00076E1A"/>
    <w:rsid w:val="00076E2D"/>
    <w:rsid w:val="00076F53"/>
    <w:rsid w:val="00077167"/>
    <w:rsid w:val="00077616"/>
    <w:rsid w:val="00077A9B"/>
    <w:rsid w:val="00077AA4"/>
    <w:rsid w:val="00077F17"/>
    <w:rsid w:val="000800AA"/>
    <w:rsid w:val="0008093E"/>
    <w:rsid w:val="00080C9F"/>
    <w:rsid w:val="00081089"/>
    <w:rsid w:val="000810C9"/>
    <w:rsid w:val="00081145"/>
    <w:rsid w:val="00081150"/>
    <w:rsid w:val="0008145C"/>
    <w:rsid w:val="00081549"/>
    <w:rsid w:val="00081635"/>
    <w:rsid w:val="00081747"/>
    <w:rsid w:val="00081A86"/>
    <w:rsid w:val="00081B5D"/>
    <w:rsid w:val="00081C9E"/>
    <w:rsid w:val="00081D6E"/>
    <w:rsid w:val="00081E3C"/>
    <w:rsid w:val="00081EFC"/>
    <w:rsid w:val="00082012"/>
    <w:rsid w:val="000820F1"/>
    <w:rsid w:val="000821AC"/>
    <w:rsid w:val="00082333"/>
    <w:rsid w:val="00082624"/>
    <w:rsid w:val="0008271D"/>
    <w:rsid w:val="00082A6D"/>
    <w:rsid w:val="00082C74"/>
    <w:rsid w:val="000831BE"/>
    <w:rsid w:val="000831E7"/>
    <w:rsid w:val="000833D5"/>
    <w:rsid w:val="000833ED"/>
    <w:rsid w:val="00083546"/>
    <w:rsid w:val="0008362A"/>
    <w:rsid w:val="000838D2"/>
    <w:rsid w:val="00083F9E"/>
    <w:rsid w:val="00083FDF"/>
    <w:rsid w:val="00084198"/>
    <w:rsid w:val="000842CA"/>
    <w:rsid w:val="000843CE"/>
    <w:rsid w:val="00084600"/>
    <w:rsid w:val="0008476C"/>
    <w:rsid w:val="000847FE"/>
    <w:rsid w:val="00084866"/>
    <w:rsid w:val="00084886"/>
    <w:rsid w:val="00084972"/>
    <w:rsid w:val="00084A9D"/>
    <w:rsid w:val="00085080"/>
    <w:rsid w:val="000850AF"/>
    <w:rsid w:val="00085442"/>
    <w:rsid w:val="00085481"/>
    <w:rsid w:val="00085487"/>
    <w:rsid w:val="000854C8"/>
    <w:rsid w:val="000857B3"/>
    <w:rsid w:val="000857CA"/>
    <w:rsid w:val="00085A3A"/>
    <w:rsid w:val="00085CAF"/>
    <w:rsid w:val="00085DF0"/>
    <w:rsid w:val="00085EAD"/>
    <w:rsid w:val="00086346"/>
    <w:rsid w:val="00086768"/>
    <w:rsid w:val="00086DF3"/>
    <w:rsid w:val="00086E39"/>
    <w:rsid w:val="00087132"/>
    <w:rsid w:val="000872F0"/>
    <w:rsid w:val="000873F6"/>
    <w:rsid w:val="00087C2B"/>
    <w:rsid w:val="00087C47"/>
    <w:rsid w:val="00087CFF"/>
    <w:rsid w:val="00087D4A"/>
    <w:rsid w:val="00087FDB"/>
    <w:rsid w:val="0009013D"/>
    <w:rsid w:val="00090248"/>
    <w:rsid w:val="0009033F"/>
    <w:rsid w:val="0009034A"/>
    <w:rsid w:val="00090A0D"/>
    <w:rsid w:val="00090B35"/>
    <w:rsid w:val="00090C25"/>
    <w:rsid w:val="000915B8"/>
    <w:rsid w:val="0009195E"/>
    <w:rsid w:val="00091C1C"/>
    <w:rsid w:val="00091CF5"/>
    <w:rsid w:val="00092047"/>
    <w:rsid w:val="000922E1"/>
    <w:rsid w:val="00092352"/>
    <w:rsid w:val="0009265A"/>
    <w:rsid w:val="000926F6"/>
    <w:rsid w:val="00092B03"/>
    <w:rsid w:val="00092B80"/>
    <w:rsid w:val="00092BDE"/>
    <w:rsid w:val="00092C20"/>
    <w:rsid w:val="000930B5"/>
    <w:rsid w:val="00093227"/>
    <w:rsid w:val="0009342A"/>
    <w:rsid w:val="000936F6"/>
    <w:rsid w:val="00093A1F"/>
    <w:rsid w:val="00093A36"/>
    <w:rsid w:val="00093BAE"/>
    <w:rsid w:val="00093C93"/>
    <w:rsid w:val="00094078"/>
    <w:rsid w:val="000940A5"/>
    <w:rsid w:val="000941D4"/>
    <w:rsid w:val="000943E5"/>
    <w:rsid w:val="00094543"/>
    <w:rsid w:val="0009461D"/>
    <w:rsid w:val="000946BA"/>
    <w:rsid w:val="00094F38"/>
    <w:rsid w:val="00095221"/>
    <w:rsid w:val="000953A7"/>
    <w:rsid w:val="00095717"/>
    <w:rsid w:val="000959C2"/>
    <w:rsid w:val="00095A72"/>
    <w:rsid w:val="00095D98"/>
    <w:rsid w:val="000962E0"/>
    <w:rsid w:val="0009631C"/>
    <w:rsid w:val="0009683A"/>
    <w:rsid w:val="0009692E"/>
    <w:rsid w:val="00096BAA"/>
    <w:rsid w:val="00096BFF"/>
    <w:rsid w:val="00096E29"/>
    <w:rsid w:val="0009729D"/>
    <w:rsid w:val="00097CD4"/>
    <w:rsid w:val="000A0993"/>
    <w:rsid w:val="000A0D51"/>
    <w:rsid w:val="000A11AD"/>
    <w:rsid w:val="000A11B0"/>
    <w:rsid w:val="000A1B56"/>
    <w:rsid w:val="000A1E23"/>
    <w:rsid w:val="000A2399"/>
    <w:rsid w:val="000A2830"/>
    <w:rsid w:val="000A2867"/>
    <w:rsid w:val="000A29D3"/>
    <w:rsid w:val="000A2A36"/>
    <w:rsid w:val="000A2A84"/>
    <w:rsid w:val="000A2B04"/>
    <w:rsid w:val="000A2C32"/>
    <w:rsid w:val="000A2C76"/>
    <w:rsid w:val="000A2EE7"/>
    <w:rsid w:val="000A3006"/>
    <w:rsid w:val="000A30C3"/>
    <w:rsid w:val="000A30CB"/>
    <w:rsid w:val="000A36F0"/>
    <w:rsid w:val="000A3747"/>
    <w:rsid w:val="000A3A8E"/>
    <w:rsid w:val="000A3C0F"/>
    <w:rsid w:val="000A4159"/>
    <w:rsid w:val="000A46E1"/>
    <w:rsid w:val="000A4872"/>
    <w:rsid w:val="000A4BA4"/>
    <w:rsid w:val="000A502B"/>
    <w:rsid w:val="000A50FF"/>
    <w:rsid w:val="000A51FC"/>
    <w:rsid w:val="000A5446"/>
    <w:rsid w:val="000A567B"/>
    <w:rsid w:val="000A56C0"/>
    <w:rsid w:val="000A56E9"/>
    <w:rsid w:val="000A5839"/>
    <w:rsid w:val="000A5843"/>
    <w:rsid w:val="000A5906"/>
    <w:rsid w:val="000A5ABD"/>
    <w:rsid w:val="000A5D84"/>
    <w:rsid w:val="000A5E33"/>
    <w:rsid w:val="000A64D4"/>
    <w:rsid w:val="000A6875"/>
    <w:rsid w:val="000A69ED"/>
    <w:rsid w:val="000A6B74"/>
    <w:rsid w:val="000A6CF0"/>
    <w:rsid w:val="000A6DA2"/>
    <w:rsid w:val="000A7918"/>
    <w:rsid w:val="000A7E21"/>
    <w:rsid w:val="000B0031"/>
    <w:rsid w:val="000B0119"/>
    <w:rsid w:val="000B0666"/>
    <w:rsid w:val="000B0BEA"/>
    <w:rsid w:val="000B0CB9"/>
    <w:rsid w:val="000B0D44"/>
    <w:rsid w:val="000B0DCB"/>
    <w:rsid w:val="000B0EF4"/>
    <w:rsid w:val="000B1131"/>
    <w:rsid w:val="000B133E"/>
    <w:rsid w:val="000B1376"/>
    <w:rsid w:val="000B17BC"/>
    <w:rsid w:val="000B1B4F"/>
    <w:rsid w:val="000B240E"/>
    <w:rsid w:val="000B2926"/>
    <w:rsid w:val="000B2D35"/>
    <w:rsid w:val="000B2EF1"/>
    <w:rsid w:val="000B33DC"/>
    <w:rsid w:val="000B3CF9"/>
    <w:rsid w:val="000B3D2D"/>
    <w:rsid w:val="000B3E42"/>
    <w:rsid w:val="000B4075"/>
    <w:rsid w:val="000B4244"/>
    <w:rsid w:val="000B44A1"/>
    <w:rsid w:val="000B4549"/>
    <w:rsid w:val="000B4965"/>
    <w:rsid w:val="000B49AA"/>
    <w:rsid w:val="000B53B0"/>
    <w:rsid w:val="000B543B"/>
    <w:rsid w:val="000B57E8"/>
    <w:rsid w:val="000B5F82"/>
    <w:rsid w:val="000B601A"/>
    <w:rsid w:val="000B60E2"/>
    <w:rsid w:val="000B6149"/>
    <w:rsid w:val="000B61B2"/>
    <w:rsid w:val="000B6296"/>
    <w:rsid w:val="000B6567"/>
    <w:rsid w:val="000B6C45"/>
    <w:rsid w:val="000B6F2A"/>
    <w:rsid w:val="000B711B"/>
    <w:rsid w:val="000B7120"/>
    <w:rsid w:val="000B71C9"/>
    <w:rsid w:val="000B7327"/>
    <w:rsid w:val="000B7405"/>
    <w:rsid w:val="000B7429"/>
    <w:rsid w:val="000B74DE"/>
    <w:rsid w:val="000B7790"/>
    <w:rsid w:val="000B779F"/>
    <w:rsid w:val="000B7D1C"/>
    <w:rsid w:val="000B7D3D"/>
    <w:rsid w:val="000B7E77"/>
    <w:rsid w:val="000B7ECD"/>
    <w:rsid w:val="000C003B"/>
    <w:rsid w:val="000C0685"/>
    <w:rsid w:val="000C0A5D"/>
    <w:rsid w:val="000C0D06"/>
    <w:rsid w:val="000C152E"/>
    <w:rsid w:val="000C1632"/>
    <w:rsid w:val="000C1807"/>
    <w:rsid w:val="000C189D"/>
    <w:rsid w:val="000C1A1A"/>
    <w:rsid w:val="000C1B1F"/>
    <w:rsid w:val="000C1BD2"/>
    <w:rsid w:val="000C1C59"/>
    <w:rsid w:val="000C1CD3"/>
    <w:rsid w:val="000C1EA4"/>
    <w:rsid w:val="000C2030"/>
    <w:rsid w:val="000C28E3"/>
    <w:rsid w:val="000C2A69"/>
    <w:rsid w:val="000C2C4C"/>
    <w:rsid w:val="000C2DB7"/>
    <w:rsid w:val="000C2DD3"/>
    <w:rsid w:val="000C2F95"/>
    <w:rsid w:val="000C3279"/>
    <w:rsid w:val="000C354A"/>
    <w:rsid w:val="000C3AE3"/>
    <w:rsid w:val="000C3D69"/>
    <w:rsid w:val="000C3D8D"/>
    <w:rsid w:val="000C42E6"/>
    <w:rsid w:val="000C446A"/>
    <w:rsid w:val="000C4EB1"/>
    <w:rsid w:val="000C4FF0"/>
    <w:rsid w:val="000C5060"/>
    <w:rsid w:val="000C50B5"/>
    <w:rsid w:val="000C5101"/>
    <w:rsid w:val="000C52F2"/>
    <w:rsid w:val="000C59FC"/>
    <w:rsid w:val="000C5AF4"/>
    <w:rsid w:val="000C5D88"/>
    <w:rsid w:val="000C5ECE"/>
    <w:rsid w:val="000C6219"/>
    <w:rsid w:val="000C6929"/>
    <w:rsid w:val="000C6B1A"/>
    <w:rsid w:val="000C6D25"/>
    <w:rsid w:val="000C6DAB"/>
    <w:rsid w:val="000C6DAD"/>
    <w:rsid w:val="000C6F00"/>
    <w:rsid w:val="000C6F41"/>
    <w:rsid w:val="000C7187"/>
    <w:rsid w:val="000C7334"/>
    <w:rsid w:val="000C74A8"/>
    <w:rsid w:val="000C795C"/>
    <w:rsid w:val="000D04EE"/>
    <w:rsid w:val="000D04F6"/>
    <w:rsid w:val="000D0570"/>
    <w:rsid w:val="000D0920"/>
    <w:rsid w:val="000D0B07"/>
    <w:rsid w:val="000D0C3E"/>
    <w:rsid w:val="000D0C7F"/>
    <w:rsid w:val="000D1125"/>
    <w:rsid w:val="000D176E"/>
    <w:rsid w:val="000D183E"/>
    <w:rsid w:val="000D18FF"/>
    <w:rsid w:val="000D192C"/>
    <w:rsid w:val="000D1A19"/>
    <w:rsid w:val="000D1AD0"/>
    <w:rsid w:val="000D1CDB"/>
    <w:rsid w:val="000D1E09"/>
    <w:rsid w:val="000D20AB"/>
    <w:rsid w:val="000D20B4"/>
    <w:rsid w:val="000D20D2"/>
    <w:rsid w:val="000D22F4"/>
    <w:rsid w:val="000D267F"/>
    <w:rsid w:val="000D28EE"/>
    <w:rsid w:val="000D2A35"/>
    <w:rsid w:val="000D2AD1"/>
    <w:rsid w:val="000D2C2D"/>
    <w:rsid w:val="000D2D6F"/>
    <w:rsid w:val="000D2DF4"/>
    <w:rsid w:val="000D2F80"/>
    <w:rsid w:val="000D3125"/>
    <w:rsid w:val="000D3128"/>
    <w:rsid w:val="000D357A"/>
    <w:rsid w:val="000D35C6"/>
    <w:rsid w:val="000D3760"/>
    <w:rsid w:val="000D3775"/>
    <w:rsid w:val="000D37FF"/>
    <w:rsid w:val="000D3F0E"/>
    <w:rsid w:val="000D4231"/>
    <w:rsid w:val="000D464C"/>
    <w:rsid w:val="000D4B54"/>
    <w:rsid w:val="000D4B8D"/>
    <w:rsid w:val="000D4C5A"/>
    <w:rsid w:val="000D4C67"/>
    <w:rsid w:val="000D4F3D"/>
    <w:rsid w:val="000D50A8"/>
    <w:rsid w:val="000D589D"/>
    <w:rsid w:val="000D5D94"/>
    <w:rsid w:val="000D64F3"/>
    <w:rsid w:val="000D68CE"/>
    <w:rsid w:val="000D6AC9"/>
    <w:rsid w:val="000D6ADB"/>
    <w:rsid w:val="000D6DD6"/>
    <w:rsid w:val="000D706D"/>
    <w:rsid w:val="000D71B3"/>
    <w:rsid w:val="000D7367"/>
    <w:rsid w:val="000D7477"/>
    <w:rsid w:val="000D752A"/>
    <w:rsid w:val="000D7668"/>
    <w:rsid w:val="000D7938"/>
    <w:rsid w:val="000D793F"/>
    <w:rsid w:val="000D7CC8"/>
    <w:rsid w:val="000D7EA5"/>
    <w:rsid w:val="000E0110"/>
    <w:rsid w:val="000E01F1"/>
    <w:rsid w:val="000E04CA"/>
    <w:rsid w:val="000E0635"/>
    <w:rsid w:val="000E064C"/>
    <w:rsid w:val="000E0670"/>
    <w:rsid w:val="000E098B"/>
    <w:rsid w:val="000E09AF"/>
    <w:rsid w:val="000E0A7D"/>
    <w:rsid w:val="000E0C20"/>
    <w:rsid w:val="000E0EFD"/>
    <w:rsid w:val="000E0F5A"/>
    <w:rsid w:val="000E0FF4"/>
    <w:rsid w:val="000E1076"/>
    <w:rsid w:val="000E130A"/>
    <w:rsid w:val="000E1373"/>
    <w:rsid w:val="000E15F0"/>
    <w:rsid w:val="000E1673"/>
    <w:rsid w:val="000E1AC2"/>
    <w:rsid w:val="000E1C40"/>
    <w:rsid w:val="000E1D00"/>
    <w:rsid w:val="000E20AA"/>
    <w:rsid w:val="000E21C7"/>
    <w:rsid w:val="000E2245"/>
    <w:rsid w:val="000E23D6"/>
    <w:rsid w:val="000E26FF"/>
    <w:rsid w:val="000E28A7"/>
    <w:rsid w:val="000E2A35"/>
    <w:rsid w:val="000E2BA7"/>
    <w:rsid w:val="000E2CAB"/>
    <w:rsid w:val="000E2F1B"/>
    <w:rsid w:val="000E323E"/>
    <w:rsid w:val="000E32C8"/>
    <w:rsid w:val="000E330F"/>
    <w:rsid w:val="000E3991"/>
    <w:rsid w:val="000E3B29"/>
    <w:rsid w:val="000E3E8C"/>
    <w:rsid w:val="000E3EB5"/>
    <w:rsid w:val="000E4463"/>
    <w:rsid w:val="000E4484"/>
    <w:rsid w:val="000E45CF"/>
    <w:rsid w:val="000E49BA"/>
    <w:rsid w:val="000E4B5B"/>
    <w:rsid w:val="000E4BA3"/>
    <w:rsid w:val="000E4C1A"/>
    <w:rsid w:val="000E4C7B"/>
    <w:rsid w:val="000E50C0"/>
    <w:rsid w:val="000E5373"/>
    <w:rsid w:val="000E579B"/>
    <w:rsid w:val="000E5C08"/>
    <w:rsid w:val="000E5C5F"/>
    <w:rsid w:val="000E5C62"/>
    <w:rsid w:val="000E5CE8"/>
    <w:rsid w:val="000E5E54"/>
    <w:rsid w:val="000E5EFD"/>
    <w:rsid w:val="000E601C"/>
    <w:rsid w:val="000E6641"/>
    <w:rsid w:val="000E682A"/>
    <w:rsid w:val="000E6874"/>
    <w:rsid w:val="000E6E01"/>
    <w:rsid w:val="000E6FDB"/>
    <w:rsid w:val="000E708A"/>
    <w:rsid w:val="000E7402"/>
    <w:rsid w:val="000E7618"/>
    <w:rsid w:val="000E78E8"/>
    <w:rsid w:val="000E78F2"/>
    <w:rsid w:val="000E7944"/>
    <w:rsid w:val="000E7C6A"/>
    <w:rsid w:val="000F0056"/>
    <w:rsid w:val="000F00D0"/>
    <w:rsid w:val="000F02AC"/>
    <w:rsid w:val="000F02AD"/>
    <w:rsid w:val="000F0463"/>
    <w:rsid w:val="000F05E8"/>
    <w:rsid w:val="000F0713"/>
    <w:rsid w:val="000F07B2"/>
    <w:rsid w:val="000F07BC"/>
    <w:rsid w:val="000F07C1"/>
    <w:rsid w:val="000F07F5"/>
    <w:rsid w:val="000F1090"/>
    <w:rsid w:val="000F114B"/>
    <w:rsid w:val="000F13F6"/>
    <w:rsid w:val="000F150F"/>
    <w:rsid w:val="000F1746"/>
    <w:rsid w:val="000F1C55"/>
    <w:rsid w:val="000F22FE"/>
    <w:rsid w:val="000F2679"/>
    <w:rsid w:val="000F2700"/>
    <w:rsid w:val="000F2929"/>
    <w:rsid w:val="000F2B19"/>
    <w:rsid w:val="000F3136"/>
    <w:rsid w:val="000F36A5"/>
    <w:rsid w:val="000F3770"/>
    <w:rsid w:val="000F37FD"/>
    <w:rsid w:val="000F39D9"/>
    <w:rsid w:val="000F3AAA"/>
    <w:rsid w:val="000F3AB3"/>
    <w:rsid w:val="000F3F47"/>
    <w:rsid w:val="000F46BA"/>
    <w:rsid w:val="000F4952"/>
    <w:rsid w:val="000F4A1E"/>
    <w:rsid w:val="000F4DF3"/>
    <w:rsid w:val="000F512D"/>
    <w:rsid w:val="000F5276"/>
    <w:rsid w:val="000F53BD"/>
    <w:rsid w:val="000F53FD"/>
    <w:rsid w:val="000F56F7"/>
    <w:rsid w:val="000F5D0A"/>
    <w:rsid w:val="000F5DEF"/>
    <w:rsid w:val="000F60C4"/>
    <w:rsid w:val="000F62F1"/>
    <w:rsid w:val="000F6546"/>
    <w:rsid w:val="000F6645"/>
    <w:rsid w:val="000F6658"/>
    <w:rsid w:val="000F66E3"/>
    <w:rsid w:val="000F66F7"/>
    <w:rsid w:val="000F67D9"/>
    <w:rsid w:val="000F68E8"/>
    <w:rsid w:val="000F6B13"/>
    <w:rsid w:val="000F6B5E"/>
    <w:rsid w:val="000F6D12"/>
    <w:rsid w:val="000F6E46"/>
    <w:rsid w:val="000F6ECD"/>
    <w:rsid w:val="000F73C4"/>
    <w:rsid w:val="000F745F"/>
    <w:rsid w:val="000F74AE"/>
    <w:rsid w:val="000F77B1"/>
    <w:rsid w:val="000F789E"/>
    <w:rsid w:val="000F7A2E"/>
    <w:rsid w:val="000F7A6D"/>
    <w:rsid w:val="000F7ACD"/>
    <w:rsid w:val="000F7CC3"/>
    <w:rsid w:val="000F7D21"/>
    <w:rsid w:val="00100041"/>
    <w:rsid w:val="0010017D"/>
    <w:rsid w:val="0010047C"/>
    <w:rsid w:val="00100676"/>
    <w:rsid w:val="00100A98"/>
    <w:rsid w:val="00100AE8"/>
    <w:rsid w:val="00100B77"/>
    <w:rsid w:val="00100E33"/>
    <w:rsid w:val="0010105C"/>
    <w:rsid w:val="00101189"/>
    <w:rsid w:val="0010146E"/>
    <w:rsid w:val="001015E1"/>
    <w:rsid w:val="00101605"/>
    <w:rsid w:val="001018E9"/>
    <w:rsid w:val="00101AD7"/>
    <w:rsid w:val="00101B80"/>
    <w:rsid w:val="00101C03"/>
    <w:rsid w:val="00101D50"/>
    <w:rsid w:val="00101D72"/>
    <w:rsid w:val="00101FAE"/>
    <w:rsid w:val="00102093"/>
    <w:rsid w:val="0010212C"/>
    <w:rsid w:val="001021C0"/>
    <w:rsid w:val="001021DC"/>
    <w:rsid w:val="001022B2"/>
    <w:rsid w:val="00102373"/>
    <w:rsid w:val="00102418"/>
    <w:rsid w:val="00102DFB"/>
    <w:rsid w:val="00102F1C"/>
    <w:rsid w:val="00103300"/>
    <w:rsid w:val="001033CC"/>
    <w:rsid w:val="001033E4"/>
    <w:rsid w:val="00103486"/>
    <w:rsid w:val="00103622"/>
    <w:rsid w:val="0010370F"/>
    <w:rsid w:val="00103809"/>
    <w:rsid w:val="00103847"/>
    <w:rsid w:val="00103B81"/>
    <w:rsid w:val="00103FD9"/>
    <w:rsid w:val="001041CD"/>
    <w:rsid w:val="001042E6"/>
    <w:rsid w:val="0010430E"/>
    <w:rsid w:val="00104363"/>
    <w:rsid w:val="0010449A"/>
    <w:rsid w:val="00104623"/>
    <w:rsid w:val="001047E0"/>
    <w:rsid w:val="00104ADE"/>
    <w:rsid w:val="00104CDD"/>
    <w:rsid w:val="0010511A"/>
    <w:rsid w:val="00105159"/>
    <w:rsid w:val="001052A0"/>
    <w:rsid w:val="00105671"/>
    <w:rsid w:val="00105946"/>
    <w:rsid w:val="00105C83"/>
    <w:rsid w:val="0010611D"/>
    <w:rsid w:val="0010637D"/>
    <w:rsid w:val="001066A6"/>
    <w:rsid w:val="00106E80"/>
    <w:rsid w:val="001072CE"/>
    <w:rsid w:val="00107322"/>
    <w:rsid w:val="001073B4"/>
    <w:rsid w:val="00107432"/>
    <w:rsid w:val="001075E1"/>
    <w:rsid w:val="00107FD7"/>
    <w:rsid w:val="00110152"/>
    <w:rsid w:val="001102B9"/>
    <w:rsid w:val="001104B1"/>
    <w:rsid w:val="00110536"/>
    <w:rsid w:val="001109A2"/>
    <w:rsid w:val="00110AF1"/>
    <w:rsid w:val="00110BB6"/>
    <w:rsid w:val="00110CC6"/>
    <w:rsid w:val="00110E0D"/>
    <w:rsid w:val="00111255"/>
    <w:rsid w:val="001114FD"/>
    <w:rsid w:val="001118C0"/>
    <w:rsid w:val="00111A2E"/>
    <w:rsid w:val="00111C9F"/>
    <w:rsid w:val="00111D61"/>
    <w:rsid w:val="00111E99"/>
    <w:rsid w:val="00112152"/>
    <w:rsid w:val="00112299"/>
    <w:rsid w:val="00112471"/>
    <w:rsid w:val="001126D6"/>
    <w:rsid w:val="001126DD"/>
    <w:rsid w:val="001128CA"/>
    <w:rsid w:val="001129F6"/>
    <w:rsid w:val="00112ACE"/>
    <w:rsid w:val="0011340E"/>
    <w:rsid w:val="00113DB3"/>
    <w:rsid w:val="0011409A"/>
    <w:rsid w:val="00114106"/>
    <w:rsid w:val="001141F1"/>
    <w:rsid w:val="00114342"/>
    <w:rsid w:val="001145AD"/>
    <w:rsid w:val="00114627"/>
    <w:rsid w:val="001146DF"/>
    <w:rsid w:val="00114A15"/>
    <w:rsid w:val="00114BC8"/>
    <w:rsid w:val="00114D33"/>
    <w:rsid w:val="00114E50"/>
    <w:rsid w:val="00115448"/>
    <w:rsid w:val="00115676"/>
    <w:rsid w:val="00115A7A"/>
    <w:rsid w:val="00115CAF"/>
    <w:rsid w:val="00116206"/>
    <w:rsid w:val="00116312"/>
    <w:rsid w:val="0011656D"/>
    <w:rsid w:val="001168FE"/>
    <w:rsid w:val="00116A2A"/>
    <w:rsid w:val="00116C58"/>
    <w:rsid w:val="00116E3F"/>
    <w:rsid w:val="0011703F"/>
    <w:rsid w:val="00117166"/>
    <w:rsid w:val="0011727A"/>
    <w:rsid w:val="00117336"/>
    <w:rsid w:val="001174E0"/>
    <w:rsid w:val="001175A1"/>
    <w:rsid w:val="001175F6"/>
    <w:rsid w:val="00117965"/>
    <w:rsid w:val="00117CAF"/>
    <w:rsid w:val="00117CCD"/>
    <w:rsid w:val="0012006A"/>
    <w:rsid w:val="001205EE"/>
    <w:rsid w:val="001206BD"/>
    <w:rsid w:val="00120AFF"/>
    <w:rsid w:val="00120BC5"/>
    <w:rsid w:val="00120C1D"/>
    <w:rsid w:val="00120F76"/>
    <w:rsid w:val="00120FA4"/>
    <w:rsid w:val="00121120"/>
    <w:rsid w:val="00121187"/>
    <w:rsid w:val="001217A0"/>
    <w:rsid w:val="00121A01"/>
    <w:rsid w:val="00121E23"/>
    <w:rsid w:val="0012219C"/>
    <w:rsid w:val="0012220C"/>
    <w:rsid w:val="00122257"/>
    <w:rsid w:val="00122348"/>
    <w:rsid w:val="00122615"/>
    <w:rsid w:val="001228E4"/>
    <w:rsid w:val="00122A39"/>
    <w:rsid w:val="00122A68"/>
    <w:rsid w:val="001230B2"/>
    <w:rsid w:val="00123143"/>
    <w:rsid w:val="001233A6"/>
    <w:rsid w:val="001236FA"/>
    <w:rsid w:val="00123A0D"/>
    <w:rsid w:val="00123AFC"/>
    <w:rsid w:val="00123CF7"/>
    <w:rsid w:val="00123DBF"/>
    <w:rsid w:val="001242F0"/>
    <w:rsid w:val="0012455A"/>
    <w:rsid w:val="0012472E"/>
    <w:rsid w:val="0012487F"/>
    <w:rsid w:val="00124A9B"/>
    <w:rsid w:val="00124B11"/>
    <w:rsid w:val="00124F5E"/>
    <w:rsid w:val="001254A9"/>
    <w:rsid w:val="001255D4"/>
    <w:rsid w:val="001255E6"/>
    <w:rsid w:val="0012573C"/>
    <w:rsid w:val="00126010"/>
    <w:rsid w:val="00126918"/>
    <w:rsid w:val="001269E6"/>
    <w:rsid w:val="00126A37"/>
    <w:rsid w:val="00126A8B"/>
    <w:rsid w:val="00126CAD"/>
    <w:rsid w:val="00126E86"/>
    <w:rsid w:val="00127189"/>
    <w:rsid w:val="001273B0"/>
    <w:rsid w:val="001277B7"/>
    <w:rsid w:val="001277EF"/>
    <w:rsid w:val="001278AA"/>
    <w:rsid w:val="00127B98"/>
    <w:rsid w:val="00127DFC"/>
    <w:rsid w:val="00130394"/>
    <w:rsid w:val="00130889"/>
    <w:rsid w:val="00130913"/>
    <w:rsid w:val="00130DD4"/>
    <w:rsid w:val="00130FE5"/>
    <w:rsid w:val="00131035"/>
    <w:rsid w:val="00131206"/>
    <w:rsid w:val="001314A2"/>
    <w:rsid w:val="001314E8"/>
    <w:rsid w:val="0013176F"/>
    <w:rsid w:val="00131845"/>
    <w:rsid w:val="001318BA"/>
    <w:rsid w:val="00131AA3"/>
    <w:rsid w:val="00131BDA"/>
    <w:rsid w:val="00131CBC"/>
    <w:rsid w:val="00131E05"/>
    <w:rsid w:val="00131E17"/>
    <w:rsid w:val="00131FD6"/>
    <w:rsid w:val="001323A2"/>
    <w:rsid w:val="00132483"/>
    <w:rsid w:val="00132895"/>
    <w:rsid w:val="001328BE"/>
    <w:rsid w:val="0013308A"/>
    <w:rsid w:val="00133367"/>
    <w:rsid w:val="0013350E"/>
    <w:rsid w:val="001335D4"/>
    <w:rsid w:val="00133670"/>
    <w:rsid w:val="00133937"/>
    <w:rsid w:val="001339C4"/>
    <w:rsid w:val="00133A8B"/>
    <w:rsid w:val="00133BBA"/>
    <w:rsid w:val="00133BFD"/>
    <w:rsid w:val="0013433C"/>
    <w:rsid w:val="00134544"/>
    <w:rsid w:val="00134636"/>
    <w:rsid w:val="00134666"/>
    <w:rsid w:val="001347B8"/>
    <w:rsid w:val="001347EF"/>
    <w:rsid w:val="0013504D"/>
    <w:rsid w:val="0013543E"/>
    <w:rsid w:val="0013575E"/>
    <w:rsid w:val="001359C3"/>
    <w:rsid w:val="00135A54"/>
    <w:rsid w:val="00135D9D"/>
    <w:rsid w:val="00135E47"/>
    <w:rsid w:val="00135E61"/>
    <w:rsid w:val="00136764"/>
    <w:rsid w:val="001367DD"/>
    <w:rsid w:val="00136941"/>
    <w:rsid w:val="00136970"/>
    <w:rsid w:val="001369DB"/>
    <w:rsid w:val="00136B40"/>
    <w:rsid w:val="00136D22"/>
    <w:rsid w:val="00136E15"/>
    <w:rsid w:val="00136F17"/>
    <w:rsid w:val="001371F3"/>
    <w:rsid w:val="0013737C"/>
    <w:rsid w:val="00137388"/>
    <w:rsid w:val="001374FC"/>
    <w:rsid w:val="0013762E"/>
    <w:rsid w:val="00137B5F"/>
    <w:rsid w:val="00137B74"/>
    <w:rsid w:val="00137D5F"/>
    <w:rsid w:val="00137EC7"/>
    <w:rsid w:val="00137EDA"/>
    <w:rsid w:val="00137F96"/>
    <w:rsid w:val="0014001B"/>
    <w:rsid w:val="0014003A"/>
    <w:rsid w:val="001400AC"/>
    <w:rsid w:val="00140717"/>
    <w:rsid w:val="0014091C"/>
    <w:rsid w:val="00140CD4"/>
    <w:rsid w:val="00141131"/>
    <w:rsid w:val="00141326"/>
    <w:rsid w:val="00141A99"/>
    <w:rsid w:val="00141D63"/>
    <w:rsid w:val="00141D86"/>
    <w:rsid w:val="00141F5A"/>
    <w:rsid w:val="001421B5"/>
    <w:rsid w:val="0014258C"/>
    <w:rsid w:val="001425CF"/>
    <w:rsid w:val="0014273C"/>
    <w:rsid w:val="00142927"/>
    <w:rsid w:val="00142A8E"/>
    <w:rsid w:val="00142C45"/>
    <w:rsid w:val="00142CDE"/>
    <w:rsid w:val="0014301A"/>
    <w:rsid w:val="001432AC"/>
    <w:rsid w:val="001432C0"/>
    <w:rsid w:val="00143399"/>
    <w:rsid w:val="00143617"/>
    <w:rsid w:val="001439FB"/>
    <w:rsid w:val="00143BBA"/>
    <w:rsid w:val="00143C5B"/>
    <w:rsid w:val="00143CB7"/>
    <w:rsid w:val="00143CB8"/>
    <w:rsid w:val="00143CF5"/>
    <w:rsid w:val="001446E1"/>
    <w:rsid w:val="00144706"/>
    <w:rsid w:val="001447B4"/>
    <w:rsid w:val="00144826"/>
    <w:rsid w:val="00144968"/>
    <w:rsid w:val="00144DC4"/>
    <w:rsid w:val="00144F61"/>
    <w:rsid w:val="001450AD"/>
    <w:rsid w:val="0014510D"/>
    <w:rsid w:val="00145371"/>
    <w:rsid w:val="001455E8"/>
    <w:rsid w:val="00145673"/>
    <w:rsid w:val="0014592D"/>
    <w:rsid w:val="00145A0A"/>
    <w:rsid w:val="00145AB6"/>
    <w:rsid w:val="00145AE1"/>
    <w:rsid w:val="00145C49"/>
    <w:rsid w:val="001460AD"/>
    <w:rsid w:val="00146342"/>
    <w:rsid w:val="0014646E"/>
    <w:rsid w:val="001466D7"/>
    <w:rsid w:val="00146947"/>
    <w:rsid w:val="00146BA7"/>
    <w:rsid w:val="00146CBE"/>
    <w:rsid w:val="00146E83"/>
    <w:rsid w:val="00146F87"/>
    <w:rsid w:val="00146FB1"/>
    <w:rsid w:val="00146FEC"/>
    <w:rsid w:val="001473FC"/>
    <w:rsid w:val="001474C9"/>
    <w:rsid w:val="00147535"/>
    <w:rsid w:val="00147840"/>
    <w:rsid w:val="0014790A"/>
    <w:rsid w:val="00147C88"/>
    <w:rsid w:val="00147E3A"/>
    <w:rsid w:val="00147E66"/>
    <w:rsid w:val="0015047D"/>
    <w:rsid w:val="00150641"/>
    <w:rsid w:val="001507A5"/>
    <w:rsid w:val="00150983"/>
    <w:rsid w:val="00150A69"/>
    <w:rsid w:val="001510EE"/>
    <w:rsid w:val="00151136"/>
    <w:rsid w:val="00151187"/>
    <w:rsid w:val="00151247"/>
    <w:rsid w:val="00151410"/>
    <w:rsid w:val="001515A5"/>
    <w:rsid w:val="001516A7"/>
    <w:rsid w:val="00151C4B"/>
    <w:rsid w:val="00151C92"/>
    <w:rsid w:val="00151FE9"/>
    <w:rsid w:val="00152924"/>
    <w:rsid w:val="00152943"/>
    <w:rsid w:val="0015297F"/>
    <w:rsid w:val="00152C3F"/>
    <w:rsid w:val="00152CB1"/>
    <w:rsid w:val="00153192"/>
    <w:rsid w:val="001531AD"/>
    <w:rsid w:val="00153515"/>
    <w:rsid w:val="001535D8"/>
    <w:rsid w:val="00153BF1"/>
    <w:rsid w:val="00153EAE"/>
    <w:rsid w:val="001544F1"/>
    <w:rsid w:val="0015480B"/>
    <w:rsid w:val="00154A67"/>
    <w:rsid w:val="00154D78"/>
    <w:rsid w:val="00154EAF"/>
    <w:rsid w:val="001551BA"/>
    <w:rsid w:val="0015559F"/>
    <w:rsid w:val="00155779"/>
    <w:rsid w:val="00155994"/>
    <w:rsid w:val="001559EB"/>
    <w:rsid w:val="00155C4E"/>
    <w:rsid w:val="00155CCE"/>
    <w:rsid w:val="00156005"/>
    <w:rsid w:val="001561B3"/>
    <w:rsid w:val="00156228"/>
    <w:rsid w:val="00156506"/>
    <w:rsid w:val="0015678E"/>
    <w:rsid w:val="00156B8C"/>
    <w:rsid w:val="00156DA8"/>
    <w:rsid w:val="00156DC7"/>
    <w:rsid w:val="00156DED"/>
    <w:rsid w:val="00156E0C"/>
    <w:rsid w:val="00156F0B"/>
    <w:rsid w:val="00157116"/>
    <w:rsid w:val="00157272"/>
    <w:rsid w:val="001573F1"/>
    <w:rsid w:val="00157691"/>
    <w:rsid w:val="00157754"/>
    <w:rsid w:val="00157BD8"/>
    <w:rsid w:val="00157D6F"/>
    <w:rsid w:val="00157DA0"/>
    <w:rsid w:val="00157FA7"/>
    <w:rsid w:val="00160084"/>
    <w:rsid w:val="0016013D"/>
    <w:rsid w:val="00160421"/>
    <w:rsid w:val="001607C7"/>
    <w:rsid w:val="00160862"/>
    <w:rsid w:val="00160F0A"/>
    <w:rsid w:val="00160F4C"/>
    <w:rsid w:val="001610F3"/>
    <w:rsid w:val="001614F2"/>
    <w:rsid w:val="00161A72"/>
    <w:rsid w:val="00161ACE"/>
    <w:rsid w:val="00161C53"/>
    <w:rsid w:val="001620F7"/>
    <w:rsid w:val="00162275"/>
    <w:rsid w:val="00162527"/>
    <w:rsid w:val="0016262F"/>
    <w:rsid w:val="0016292C"/>
    <w:rsid w:val="00162957"/>
    <w:rsid w:val="00162A4F"/>
    <w:rsid w:val="001636C6"/>
    <w:rsid w:val="00163852"/>
    <w:rsid w:val="00163898"/>
    <w:rsid w:val="0016393B"/>
    <w:rsid w:val="0016396A"/>
    <w:rsid w:val="001639DC"/>
    <w:rsid w:val="00163A3E"/>
    <w:rsid w:val="00163B9C"/>
    <w:rsid w:val="00163C19"/>
    <w:rsid w:val="00163D10"/>
    <w:rsid w:val="00163FAC"/>
    <w:rsid w:val="0016421E"/>
    <w:rsid w:val="001644BA"/>
    <w:rsid w:val="0016455A"/>
    <w:rsid w:val="0016467F"/>
    <w:rsid w:val="00164703"/>
    <w:rsid w:val="00164974"/>
    <w:rsid w:val="00164B2D"/>
    <w:rsid w:val="00164BDA"/>
    <w:rsid w:val="00164C19"/>
    <w:rsid w:val="00164F27"/>
    <w:rsid w:val="0016529A"/>
    <w:rsid w:val="001652E9"/>
    <w:rsid w:val="00165311"/>
    <w:rsid w:val="00165414"/>
    <w:rsid w:val="001654E3"/>
    <w:rsid w:val="00165508"/>
    <w:rsid w:val="001658A5"/>
    <w:rsid w:val="00165A6D"/>
    <w:rsid w:val="001661BD"/>
    <w:rsid w:val="00166350"/>
    <w:rsid w:val="00166365"/>
    <w:rsid w:val="0016636F"/>
    <w:rsid w:val="00166422"/>
    <w:rsid w:val="001669AD"/>
    <w:rsid w:val="00166B07"/>
    <w:rsid w:val="00166B77"/>
    <w:rsid w:val="00166C6E"/>
    <w:rsid w:val="00166F1F"/>
    <w:rsid w:val="00167127"/>
    <w:rsid w:val="0016724C"/>
    <w:rsid w:val="00167390"/>
    <w:rsid w:val="001673AC"/>
    <w:rsid w:val="00167482"/>
    <w:rsid w:val="001677CC"/>
    <w:rsid w:val="00167A02"/>
    <w:rsid w:val="00167BAD"/>
    <w:rsid w:val="00167C0D"/>
    <w:rsid w:val="00167DE5"/>
    <w:rsid w:val="00167E44"/>
    <w:rsid w:val="0017008D"/>
    <w:rsid w:val="0017015A"/>
    <w:rsid w:val="00170314"/>
    <w:rsid w:val="001704E0"/>
    <w:rsid w:val="00170543"/>
    <w:rsid w:val="00170677"/>
    <w:rsid w:val="00170826"/>
    <w:rsid w:val="00170992"/>
    <w:rsid w:val="00170A47"/>
    <w:rsid w:val="00170D09"/>
    <w:rsid w:val="00170ECC"/>
    <w:rsid w:val="00170F4E"/>
    <w:rsid w:val="0017107F"/>
    <w:rsid w:val="0017115D"/>
    <w:rsid w:val="0017144D"/>
    <w:rsid w:val="001714E8"/>
    <w:rsid w:val="001715BD"/>
    <w:rsid w:val="001718BA"/>
    <w:rsid w:val="00171A94"/>
    <w:rsid w:val="00172153"/>
    <w:rsid w:val="00172262"/>
    <w:rsid w:val="0017237C"/>
    <w:rsid w:val="001723EB"/>
    <w:rsid w:val="0017245E"/>
    <w:rsid w:val="00172BBC"/>
    <w:rsid w:val="00172C75"/>
    <w:rsid w:val="00172D9A"/>
    <w:rsid w:val="00172E7E"/>
    <w:rsid w:val="00172F9F"/>
    <w:rsid w:val="0017300C"/>
    <w:rsid w:val="0017304D"/>
    <w:rsid w:val="0017321A"/>
    <w:rsid w:val="001732F4"/>
    <w:rsid w:val="001739FD"/>
    <w:rsid w:val="00173B48"/>
    <w:rsid w:val="00173C40"/>
    <w:rsid w:val="0017401F"/>
    <w:rsid w:val="0017407B"/>
    <w:rsid w:val="001740CF"/>
    <w:rsid w:val="00174202"/>
    <w:rsid w:val="0017420B"/>
    <w:rsid w:val="001743F6"/>
    <w:rsid w:val="001744CD"/>
    <w:rsid w:val="00174515"/>
    <w:rsid w:val="00174AF0"/>
    <w:rsid w:val="00174B6C"/>
    <w:rsid w:val="00174BFC"/>
    <w:rsid w:val="00174C0B"/>
    <w:rsid w:val="0017502F"/>
    <w:rsid w:val="00175164"/>
    <w:rsid w:val="0017527B"/>
    <w:rsid w:val="00175315"/>
    <w:rsid w:val="001753CA"/>
    <w:rsid w:val="00175557"/>
    <w:rsid w:val="001755B7"/>
    <w:rsid w:val="0017561E"/>
    <w:rsid w:val="00175A1D"/>
    <w:rsid w:val="00175F85"/>
    <w:rsid w:val="001760A8"/>
    <w:rsid w:val="001761A5"/>
    <w:rsid w:val="001763F1"/>
    <w:rsid w:val="00176ABF"/>
    <w:rsid w:val="00176DBC"/>
    <w:rsid w:val="00176E36"/>
    <w:rsid w:val="00176F62"/>
    <w:rsid w:val="00176F85"/>
    <w:rsid w:val="001770B4"/>
    <w:rsid w:val="00177348"/>
    <w:rsid w:val="0017741F"/>
    <w:rsid w:val="00177434"/>
    <w:rsid w:val="00177577"/>
    <w:rsid w:val="001778DB"/>
    <w:rsid w:val="00177E7A"/>
    <w:rsid w:val="00180019"/>
    <w:rsid w:val="00180205"/>
    <w:rsid w:val="0018071F"/>
    <w:rsid w:val="001809AF"/>
    <w:rsid w:val="00180B97"/>
    <w:rsid w:val="00180E6F"/>
    <w:rsid w:val="00180F27"/>
    <w:rsid w:val="001810B1"/>
    <w:rsid w:val="001814A0"/>
    <w:rsid w:val="001816A5"/>
    <w:rsid w:val="0018176C"/>
    <w:rsid w:val="00181801"/>
    <w:rsid w:val="0018185A"/>
    <w:rsid w:val="00181D87"/>
    <w:rsid w:val="00181F60"/>
    <w:rsid w:val="0018208C"/>
    <w:rsid w:val="00182441"/>
    <w:rsid w:val="0018269A"/>
    <w:rsid w:val="00182814"/>
    <w:rsid w:val="00182828"/>
    <w:rsid w:val="00182854"/>
    <w:rsid w:val="001828B9"/>
    <w:rsid w:val="00182B8C"/>
    <w:rsid w:val="00182C5B"/>
    <w:rsid w:val="00182D3D"/>
    <w:rsid w:val="00182E85"/>
    <w:rsid w:val="00183319"/>
    <w:rsid w:val="0018334D"/>
    <w:rsid w:val="00183D38"/>
    <w:rsid w:val="00183E3D"/>
    <w:rsid w:val="00183F49"/>
    <w:rsid w:val="00183FA4"/>
    <w:rsid w:val="0018433B"/>
    <w:rsid w:val="001845A8"/>
    <w:rsid w:val="0018462C"/>
    <w:rsid w:val="001846D1"/>
    <w:rsid w:val="00184BAB"/>
    <w:rsid w:val="00184E7B"/>
    <w:rsid w:val="00184E88"/>
    <w:rsid w:val="00184FB2"/>
    <w:rsid w:val="00185113"/>
    <w:rsid w:val="001853EE"/>
    <w:rsid w:val="001859D9"/>
    <w:rsid w:val="00185A07"/>
    <w:rsid w:val="00185A73"/>
    <w:rsid w:val="00185AD3"/>
    <w:rsid w:val="00185B4E"/>
    <w:rsid w:val="00185C88"/>
    <w:rsid w:val="00185CFF"/>
    <w:rsid w:val="0018631C"/>
    <w:rsid w:val="001863B2"/>
    <w:rsid w:val="0018669C"/>
    <w:rsid w:val="00186856"/>
    <w:rsid w:val="00186A48"/>
    <w:rsid w:val="00186D8F"/>
    <w:rsid w:val="00186E42"/>
    <w:rsid w:val="00186EB2"/>
    <w:rsid w:val="00186F42"/>
    <w:rsid w:val="00187139"/>
    <w:rsid w:val="0018735B"/>
    <w:rsid w:val="001873E6"/>
    <w:rsid w:val="0018755C"/>
    <w:rsid w:val="00187A07"/>
    <w:rsid w:val="00187C62"/>
    <w:rsid w:val="001902DA"/>
    <w:rsid w:val="001903D7"/>
    <w:rsid w:val="001905A3"/>
    <w:rsid w:val="001909FC"/>
    <w:rsid w:val="00190A09"/>
    <w:rsid w:val="00190B4D"/>
    <w:rsid w:val="00190CB3"/>
    <w:rsid w:val="00191350"/>
    <w:rsid w:val="0019159C"/>
    <w:rsid w:val="00191D09"/>
    <w:rsid w:val="00192271"/>
    <w:rsid w:val="001927BF"/>
    <w:rsid w:val="00192A62"/>
    <w:rsid w:val="00192B59"/>
    <w:rsid w:val="00192D40"/>
    <w:rsid w:val="001930A6"/>
    <w:rsid w:val="001931AE"/>
    <w:rsid w:val="0019324E"/>
    <w:rsid w:val="00193365"/>
    <w:rsid w:val="00193368"/>
    <w:rsid w:val="00193509"/>
    <w:rsid w:val="0019366D"/>
    <w:rsid w:val="00193DA9"/>
    <w:rsid w:val="00193F28"/>
    <w:rsid w:val="001940B4"/>
    <w:rsid w:val="0019469D"/>
    <w:rsid w:val="00194BF8"/>
    <w:rsid w:val="00194C4B"/>
    <w:rsid w:val="001950F8"/>
    <w:rsid w:val="0019566C"/>
    <w:rsid w:val="0019585D"/>
    <w:rsid w:val="00195913"/>
    <w:rsid w:val="00195E24"/>
    <w:rsid w:val="00195EA8"/>
    <w:rsid w:val="00195EFB"/>
    <w:rsid w:val="00195F44"/>
    <w:rsid w:val="00195FD0"/>
    <w:rsid w:val="0019609D"/>
    <w:rsid w:val="0019612E"/>
    <w:rsid w:val="001962C4"/>
    <w:rsid w:val="00196479"/>
    <w:rsid w:val="0019656B"/>
    <w:rsid w:val="00196772"/>
    <w:rsid w:val="0019677C"/>
    <w:rsid w:val="0019708A"/>
    <w:rsid w:val="00197310"/>
    <w:rsid w:val="00197591"/>
    <w:rsid w:val="00197669"/>
    <w:rsid w:val="001977EF"/>
    <w:rsid w:val="0019799A"/>
    <w:rsid w:val="00197A7D"/>
    <w:rsid w:val="001A015B"/>
    <w:rsid w:val="001A0200"/>
    <w:rsid w:val="001A0284"/>
    <w:rsid w:val="001A0F18"/>
    <w:rsid w:val="001A0F44"/>
    <w:rsid w:val="001A1260"/>
    <w:rsid w:val="001A1400"/>
    <w:rsid w:val="001A156E"/>
    <w:rsid w:val="001A1581"/>
    <w:rsid w:val="001A16E8"/>
    <w:rsid w:val="001A178A"/>
    <w:rsid w:val="001A1815"/>
    <w:rsid w:val="001A21CC"/>
    <w:rsid w:val="001A226E"/>
    <w:rsid w:val="001A2478"/>
    <w:rsid w:val="001A258F"/>
    <w:rsid w:val="001A2597"/>
    <w:rsid w:val="001A26DE"/>
    <w:rsid w:val="001A2CAA"/>
    <w:rsid w:val="001A2CE4"/>
    <w:rsid w:val="001A2FCF"/>
    <w:rsid w:val="001A2FD8"/>
    <w:rsid w:val="001A3145"/>
    <w:rsid w:val="001A3437"/>
    <w:rsid w:val="001A346D"/>
    <w:rsid w:val="001A3561"/>
    <w:rsid w:val="001A35C9"/>
    <w:rsid w:val="001A36C8"/>
    <w:rsid w:val="001A38EB"/>
    <w:rsid w:val="001A3A60"/>
    <w:rsid w:val="001A3B0C"/>
    <w:rsid w:val="001A3C16"/>
    <w:rsid w:val="001A3C54"/>
    <w:rsid w:val="001A438B"/>
    <w:rsid w:val="001A459E"/>
    <w:rsid w:val="001A465C"/>
    <w:rsid w:val="001A47B8"/>
    <w:rsid w:val="001A48A1"/>
    <w:rsid w:val="001A4B43"/>
    <w:rsid w:val="001A4B8C"/>
    <w:rsid w:val="001A5022"/>
    <w:rsid w:val="001A544F"/>
    <w:rsid w:val="001A55DA"/>
    <w:rsid w:val="001A55FB"/>
    <w:rsid w:val="001A5726"/>
    <w:rsid w:val="001A5C39"/>
    <w:rsid w:val="001A5D7C"/>
    <w:rsid w:val="001A5F4E"/>
    <w:rsid w:val="001A606B"/>
    <w:rsid w:val="001A621A"/>
    <w:rsid w:val="001A6495"/>
    <w:rsid w:val="001A65A2"/>
    <w:rsid w:val="001A66B3"/>
    <w:rsid w:val="001A6CF1"/>
    <w:rsid w:val="001A6D73"/>
    <w:rsid w:val="001A6F43"/>
    <w:rsid w:val="001A6FBF"/>
    <w:rsid w:val="001A705F"/>
    <w:rsid w:val="001A7128"/>
    <w:rsid w:val="001A712A"/>
    <w:rsid w:val="001A77D6"/>
    <w:rsid w:val="001A78D6"/>
    <w:rsid w:val="001B02B1"/>
    <w:rsid w:val="001B037F"/>
    <w:rsid w:val="001B0D44"/>
    <w:rsid w:val="001B0D5F"/>
    <w:rsid w:val="001B12C2"/>
    <w:rsid w:val="001B1380"/>
    <w:rsid w:val="001B155F"/>
    <w:rsid w:val="001B1FEA"/>
    <w:rsid w:val="001B222D"/>
    <w:rsid w:val="001B22A2"/>
    <w:rsid w:val="001B235B"/>
    <w:rsid w:val="001B23ED"/>
    <w:rsid w:val="001B2749"/>
    <w:rsid w:val="001B2930"/>
    <w:rsid w:val="001B29CE"/>
    <w:rsid w:val="001B2B75"/>
    <w:rsid w:val="001B2BB8"/>
    <w:rsid w:val="001B2C2A"/>
    <w:rsid w:val="001B2DE9"/>
    <w:rsid w:val="001B2EA6"/>
    <w:rsid w:val="001B2FA1"/>
    <w:rsid w:val="001B2FCA"/>
    <w:rsid w:val="001B31FE"/>
    <w:rsid w:val="001B334F"/>
    <w:rsid w:val="001B35D8"/>
    <w:rsid w:val="001B3933"/>
    <w:rsid w:val="001B3AE4"/>
    <w:rsid w:val="001B3B47"/>
    <w:rsid w:val="001B3DBA"/>
    <w:rsid w:val="001B3E4F"/>
    <w:rsid w:val="001B490D"/>
    <w:rsid w:val="001B4B5E"/>
    <w:rsid w:val="001B4C71"/>
    <w:rsid w:val="001B4C8E"/>
    <w:rsid w:val="001B4F0B"/>
    <w:rsid w:val="001B4FF2"/>
    <w:rsid w:val="001B51DF"/>
    <w:rsid w:val="001B5253"/>
    <w:rsid w:val="001B52F4"/>
    <w:rsid w:val="001B5309"/>
    <w:rsid w:val="001B53A9"/>
    <w:rsid w:val="001B5873"/>
    <w:rsid w:val="001B5B8E"/>
    <w:rsid w:val="001B5BC5"/>
    <w:rsid w:val="001B5C82"/>
    <w:rsid w:val="001B5E4F"/>
    <w:rsid w:val="001B5E84"/>
    <w:rsid w:val="001B620B"/>
    <w:rsid w:val="001B6300"/>
    <w:rsid w:val="001B630F"/>
    <w:rsid w:val="001B632D"/>
    <w:rsid w:val="001B63BD"/>
    <w:rsid w:val="001B65F3"/>
    <w:rsid w:val="001B6865"/>
    <w:rsid w:val="001B6CAB"/>
    <w:rsid w:val="001B6F1E"/>
    <w:rsid w:val="001B7097"/>
    <w:rsid w:val="001B714C"/>
    <w:rsid w:val="001B744A"/>
    <w:rsid w:val="001B7491"/>
    <w:rsid w:val="001B7B7A"/>
    <w:rsid w:val="001B7BDA"/>
    <w:rsid w:val="001B7D9F"/>
    <w:rsid w:val="001B7E3C"/>
    <w:rsid w:val="001B7EC8"/>
    <w:rsid w:val="001C002F"/>
    <w:rsid w:val="001C0248"/>
    <w:rsid w:val="001C02D9"/>
    <w:rsid w:val="001C0314"/>
    <w:rsid w:val="001C0449"/>
    <w:rsid w:val="001C0494"/>
    <w:rsid w:val="001C05EC"/>
    <w:rsid w:val="001C0661"/>
    <w:rsid w:val="001C067D"/>
    <w:rsid w:val="001C0800"/>
    <w:rsid w:val="001C09C6"/>
    <w:rsid w:val="001C0ABD"/>
    <w:rsid w:val="001C0B48"/>
    <w:rsid w:val="001C0C2E"/>
    <w:rsid w:val="001C130A"/>
    <w:rsid w:val="001C13DA"/>
    <w:rsid w:val="001C187B"/>
    <w:rsid w:val="001C19DC"/>
    <w:rsid w:val="001C1BA9"/>
    <w:rsid w:val="001C1C5E"/>
    <w:rsid w:val="001C1F0D"/>
    <w:rsid w:val="001C2549"/>
    <w:rsid w:val="001C2664"/>
    <w:rsid w:val="001C269E"/>
    <w:rsid w:val="001C2770"/>
    <w:rsid w:val="001C2841"/>
    <w:rsid w:val="001C2DFE"/>
    <w:rsid w:val="001C2E2F"/>
    <w:rsid w:val="001C304D"/>
    <w:rsid w:val="001C3412"/>
    <w:rsid w:val="001C36C5"/>
    <w:rsid w:val="001C3939"/>
    <w:rsid w:val="001C3C07"/>
    <w:rsid w:val="001C3C1B"/>
    <w:rsid w:val="001C3D26"/>
    <w:rsid w:val="001C3D3D"/>
    <w:rsid w:val="001C44FC"/>
    <w:rsid w:val="001C459C"/>
    <w:rsid w:val="001C489C"/>
    <w:rsid w:val="001C48EA"/>
    <w:rsid w:val="001C4941"/>
    <w:rsid w:val="001C4ADA"/>
    <w:rsid w:val="001C4B8E"/>
    <w:rsid w:val="001C4C54"/>
    <w:rsid w:val="001C4CD1"/>
    <w:rsid w:val="001C4E4B"/>
    <w:rsid w:val="001C4E90"/>
    <w:rsid w:val="001C52B3"/>
    <w:rsid w:val="001C5328"/>
    <w:rsid w:val="001C5406"/>
    <w:rsid w:val="001C5834"/>
    <w:rsid w:val="001C5ACE"/>
    <w:rsid w:val="001C5CDE"/>
    <w:rsid w:val="001C5D1C"/>
    <w:rsid w:val="001C6015"/>
    <w:rsid w:val="001C6587"/>
    <w:rsid w:val="001C673E"/>
    <w:rsid w:val="001C6E80"/>
    <w:rsid w:val="001C7171"/>
    <w:rsid w:val="001C72C5"/>
    <w:rsid w:val="001C76FF"/>
    <w:rsid w:val="001C786C"/>
    <w:rsid w:val="001C787D"/>
    <w:rsid w:val="001C7888"/>
    <w:rsid w:val="001C7BE0"/>
    <w:rsid w:val="001C7F06"/>
    <w:rsid w:val="001D0066"/>
    <w:rsid w:val="001D02DA"/>
    <w:rsid w:val="001D06F5"/>
    <w:rsid w:val="001D0BA1"/>
    <w:rsid w:val="001D0C7F"/>
    <w:rsid w:val="001D0EBF"/>
    <w:rsid w:val="001D0FF2"/>
    <w:rsid w:val="001D109C"/>
    <w:rsid w:val="001D10BA"/>
    <w:rsid w:val="001D11C9"/>
    <w:rsid w:val="001D1610"/>
    <w:rsid w:val="001D179A"/>
    <w:rsid w:val="001D1805"/>
    <w:rsid w:val="001D1845"/>
    <w:rsid w:val="001D1AC7"/>
    <w:rsid w:val="001D22F4"/>
    <w:rsid w:val="001D2AEF"/>
    <w:rsid w:val="001D2B02"/>
    <w:rsid w:val="001D2B2E"/>
    <w:rsid w:val="001D2D75"/>
    <w:rsid w:val="001D2F6A"/>
    <w:rsid w:val="001D3274"/>
    <w:rsid w:val="001D371E"/>
    <w:rsid w:val="001D3D3A"/>
    <w:rsid w:val="001D3DBA"/>
    <w:rsid w:val="001D3ED5"/>
    <w:rsid w:val="001D4339"/>
    <w:rsid w:val="001D4449"/>
    <w:rsid w:val="001D4488"/>
    <w:rsid w:val="001D454A"/>
    <w:rsid w:val="001D4550"/>
    <w:rsid w:val="001D4751"/>
    <w:rsid w:val="001D476F"/>
    <w:rsid w:val="001D4812"/>
    <w:rsid w:val="001D487B"/>
    <w:rsid w:val="001D48D3"/>
    <w:rsid w:val="001D5182"/>
    <w:rsid w:val="001D5415"/>
    <w:rsid w:val="001D58D5"/>
    <w:rsid w:val="001D5A1B"/>
    <w:rsid w:val="001D5D0F"/>
    <w:rsid w:val="001D6311"/>
    <w:rsid w:val="001D6513"/>
    <w:rsid w:val="001D6785"/>
    <w:rsid w:val="001D7010"/>
    <w:rsid w:val="001D72D7"/>
    <w:rsid w:val="001D7D37"/>
    <w:rsid w:val="001D7DC2"/>
    <w:rsid w:val="001E0450"/>
    <w:rsid w:val="001E048D"/>
    <w:rsid w:val="001E04DF"/>
    <w:rsid w:val="001E0580"/>
    <w:rsid w:val="001E07BE"/>
    <w:rsid w:val="001E07F3"/>
    <w:rsid w:val="001E0879"/>
    <w:rsid w:val="001E0CD1"/>
    <w:rsid w:val="001E1007"/>
    <w:rsid w:val="001E143E"/>
    <w:rsid w:val="001E16B8"/>
    <w:rsid w:val="001E1A7D"/>
    <w:rsid w:val="001E1B47"/>
    <w:rsid w:val="001E1CAC"/>
    <w:rsid w:val="001E1D81"/>
    <w:rsid w:val="001E1F3C"/>
    <w:rsid w:val="001E1FA1"/>
    <w:rsid w:val="001E236D"/>
    <w:rsid w:val="001E2502"/>
    <w:rsid w:val="001E2A0D"/>
    <w:rsid w:val="001E2E39"/>
    <w:rsid w:val="001E31A4"/>
    <w:rsid w:val="001E33BD"/>
    <w:rsid w:val="001E33FE"/>
    <w:rsid w:val="001E35BA"/>
    <w:rsid w:val="001E382B"/>
    <w:rsid w:val="001E3CD6"/>
    <w:rsid w:val="001E3D13"/>
    <w:rsid w:val="001E3DAB"/>
    <w:rsid w:val="001E3DBF"/>
    <w:rsid w:val="001E3E16"/>
    <w:rsid w:val="001E3FCE"/>
    <w:rsid w:val="001E463C"/>
    <w:rsid w:val="001E46C9"/>
    <w:rsid w:val="001E47D6"/>
    <w:rsid w:val="001E47E8"/>
    <w:rsid w:val="001E48AE"/>
    <w:rsid w:val="001E4B7C"/>
    <w:rsid w:val="001E4D6F"/>
    <w:rsid w:val="001E52CD"/>
    <w:rsid w:val="001E596F"/>
    <w:rsid w:val="001E5BF5"/>
    <w:rsid w:val="001E615E"/>
    <w:rsid w:val="001E6189"/>
    <w:rsid w:val="001E628C"/>
    <w:rsid w:val="001E671B"/>
    <w:rsid w:val="001E6C23"/>
    <w:rsid w:val="001E6FDF"/>
    <w:rsid w:val="001E701B"/>
    <w:rsid w:val="001E74E5"/>
    <w:rsid w:val="001E75A4"/>
    <w:rsid w:val="001E767C"/>
    <w:rsid w:val="001E7766"/>
    <w:rsid w:val="001E7C10"/>
    <w:rsid w:val="001E7C90"/>
    <w:rsid w:val="001E7CCE"/>
    <w:rsid w:val="001E7D2F"/>
    <w:rsid w:val="001E7F13"/>
    <w:rsid w:val="001F0061"/>
    <w:rsid w:val="001F0071"/>
    <w:rsid w:val="001F012B"/>
    <w:rsid w:val="001F02A0"/>
    <w:rsid w:val="001F04B5"/>
    <w:rsid w:val="001F0672"/>
    <w:rsid w:val="001F0682"/>
    <w:rsid w:val="001F0797"/>
    <w:rsid w:val="001F0B89"/>
    <w:rsid w:val="001F0BA1"/>
    <w:rsid w:val="001F0E19"/>
    <w:rsid w:val="001F1128"/>
    <w:rsid w:val="001F1281"/>
    <w:rsid w:val="001F12D8"/>
    <w:rsid w:val="001F13BB"/>
    <w:rsid w:val="001F17A4"/>
    <w:rsid w:val="001F1903"/>
    <w:rsid w:val="001F191D"/>
    <w:rsid w:val="001F1B1A"/>
    <w:rsid w:val="001F1DDB"/>
    <w:rsid w:val="001F21AF"/>
    <w:rsid w:val="001F23BA"/>
    <w:rsid w:val="001F259D"/>
    <w:rsid w:val="001F25D8"/>
    <w:rsid w:val="001F28F9"/>
    <w:rsid w:val="001F2D41"/>
    <w:rsid w:val="001F3020"/>
    <w:rsid w:val="001F32CB"/>
    <w:rsid w:val="001F342D"/>
    <w:rsid w:val="001F39B0"/>
    <w:rsid w:val="001F3AA0"/>
    <w:rsid w:val="001F3B70"/>
    <w:rsid w:val="001F3CA9"/>
    <w:rsid w:val="001F3D31"/>
    <w:rsid w:val="001F4013"/>
    <w:rsid w:val="001F425E"/>
    <w:rsid w:val="001F431B"/>
    <w:rsid w:val="001F4353"/>
    <w:rsid w:val="001F46E4"/>
    <w:rsid w:val="001F4B6C"/>
    <w:rsid w:val="001F4CB7"/>
    <w:rsid w:val="001F4F73"/>
    <w:rsid w:val="001F52E2"/>
    <w:rsid w:val="001F5424"/>
    <w:rsid w:val="001F55B2"/>
    <w:rsid w:val="001F571B"/>
    <w:rsid w:val="001F593B"/>
    <w:rsid w:val="001F5C90"/>
    <w:rsid w:val="001F5D1A"/>
    <w:rsid w:val="001F5E9F"/>
    <w:rsid w:val="001F5F6D"/>
    <w:rsid w:val="001F6018"/>
    <w:rsid w:val="001F6063"/>
    <w:rsid w:val="001F659B"/>
    <w:rsid w:val="001F663A"/>
    <w:rsid w:val="001F67C4"/>
    <w:rsid w:val="001F6B43"/>
    <w:rsid w:val="001F6C75"/>
    <w:rsid w:val="001F701B"/>
    <w:rsid w:val="001F71D1"/>
    <w:rsid w:val="001F7249"/>
    <w:rsid w:val="001F7424"/>
    <w:rsid w:val="001F79F7"/>
    <w:rsid w:val="001F7AB0"/>
    <w:rsid w:val="001F7BA2"/>
    <w:rsid w:val="001F7E49"/>
    <w:rsid w:val="001F7EDD"/>
    <w:rsid w:val="001F7F72"/>
    <w:rsid w:val="002000D0"/>
    <w:rsid w:val="00200334"/>
    <w:rsid w:val="0020052F"/>
    <w:rsid w:val="00200946"/>
    <w:rsid w:val="00200996"/>
    <w:rsid w:val="002009EF"/>
    <w:rsid w:val="00200CFD"/>
    <w:rsid w:val="002010C8"/>
    <w:rsid w:val="00201389"/>
    <w:rsid w:val="002014DD"/>
    <w:rsid w:val="002014F9"/>
    <w:rsid w:val="002015E8"/>
    <w:rsid w:val="002018A0"/>
    <w:rsid w:val="00201AD2"/>
    <w:rsid w:val="00201C62"/>
    <w:rsid w:val="00201CDC"/>
    <w:rsid w:val="00201D52"/>
    <w:rsid w:val="00201D80"/>
    <w:rsid w:val="00201F16"/>
    <w:rsid w:val="0020207D"/>
    <w:rsid w:val="0020208D"/>
    <w:rsid w:val="002020B6"/>
    <w:rsid w:val="002020D5"/>
    <w:rsid w:val="0020228C"/>
    <w:rsid w:val="0020231F"/>
    <w:rsid w:val="002024FC"/>
    <w:rsid w:val="002025FB"/>
    <w:rsid w:val="00202680"/>
    <w:rsid w:val="002026FC"/>
    <w:rsid w:val="00202BA4"/>
    <w:rsid w:val="00202DA0"/>
    <w:rsid w:val="00202EFA"/>
    <w:rsid w:val="00203083"/>
    <w:rsid w:val="00203090"/>
    <w:rsid w:val="002030B8"/>
    <w:rsid w:val="0020310A"/>
    <w:rsid w:val="00203348"/>
    <w:rsid w:val="00203421"/>
    <w:rsid w:val="00203647"/>
    <w:rsid w:val="00203791"/>
    <w:rsid w:val="0020380F"/>
    <w:rsid w:val="00203999"/>
    <w:rsid w:val="00203A85"/>
    <w:rsid w:val="00203C11"/>
    <w:rsid w:val="00203D4F"/>
    <w:rsid w:val="002042C0"/>
    <w:rsid w:val="00204B46"/>
    <w:rsid w:val="00204D74"/>
    <w:rsid w:val="00204DA8"/>
    <w:rsid w:val="00205224"/>
    <w:rsid w:val="00205604"/>
    <w:rsid w:val="00205B81"/>
    <w:rsid w:val="00205E8D"/>
    <w:rsid w:val="00205F6D"/>
    <w:rsid w:val="00206156"/>
    <w:rsid w:val="00206539"/>
    <w:rsid w:val="0020654D"/>
    <w:rsid w:val="00206888"/>
    <w:rsid w:val="002068F8"/>
    <w:rsid w:val="00206B61"/>
    <w:rsid w:val="00206B9E"/>
    <w:rsid w:val="00206E3D"/>
    <w:rsid w:val="0020708D"/>
    <w:rsid w:val="002070B6"/>
    <w:rsid w:val="002070BE"/>
    <w:rsid w:val="002071E9"/>
    <w:rsid w:val="0020740C"/>
    <w:rsid w:val="002075D6"/>
    <w:rsid w:val="00207D61"/>
    <w:rsid w:val="00207F93"/>
    <w:rsid w:val="00210C64"/>
    <w:rsid w:val="002112C7"/>
    <w:rsid w:val="002115CF"/>
    <w:rsid w:val="0021169C"/>
    <w:rsid w:val="002119AC"/>
    <w:rsid w:val="00211C36"/>
    <w:rsid w:val="00211D52"/>
    <w:rsid w:val="00212263"/>
    <w:rsid w:val="00212390"/>
    <w:rsid w:val="00212B4C"/>
    <w:rsid w:val="00212C25"/>
    <w:rsid w:val="00212E85"/>
    <w:rsid w:val="00212EDA"/>
    <w:rsid w:val="0021304A"/>
    <w:rsid w:val="0021334C"/>
    <w:rsid w:val="0021351D"/>
    <w:rsid w:val="0021364A"/>
    <w:rsid w:val="002136AB"/>
    <w:rsid w:val="002136DD"/>
    <w:rsid w:val="002136F7"/>
    <w:rsid w:val="002138D5"/>
    <w:rsid w:val="002138FC"/>
    <w:rsid w:val="00213A62"/>
    <w:rsid w:val="00213BEA"/>
    <w:rsid w:val="00213BEB"/>
    <w:rsid w:val="00213E94"/>
    <w:rsid w:val="002145A9"/>
    <w:rsid w:val="00214A3B"/>
    <w:rsid w:val="00214AB7"/>
    <w:rsid w:val="00214DA3"/>
    <w:rsid w:val="00215291"/>
    <w:rsid w:val="002152DB"/>
    <w:rsid w:val="002152E1"/>
    <w:rsid w:val="00215C1F"/>
    <w:rsid w:val="00216093"/>
    <w:rsid w:val="00216109"/>
    <w:rsid w:val="00216DE7"/>
    <w:rsid w:val="00217050"/>
    <w:rsid w:val="00217271"/>
    <w:rsid w:val="002173E9"/>
    <w:rsid w:val="002174A0"/>
    <w:rsid w:val="002174DF"/>
    <w:rsid w:val="0021754A"/>
    <w:rsid w:val="00217870"/>
    <w:rsid w:val="00217954"/>
    <w:rsid w:val="00217A82"/>
    <w:rsid w:val="002205CC"/>
    <w:rsid w:val="0022065D"/>
    <w:rsid w:val="0022068B"/>
    <w:rsid w:val="00220947"/>
    <w:rsid w:val="00220A92"/>
    <w:rsid w:val="00220AAD"/>
    <w:rsid w:val="00220BD9"/>
    <w:rsid w:val="00221269"/>
    <w:rsid w:val="002213B8"/>
    <w:rsid w:val="0022148A"/>
    <w:rsid w:val="002214EB"/>
    <w:rsid w:val="002215B9"/>
    <w:rsid w:val="002219B4"/>
    <w:rsid w:val="00221CF1"/>
    <w:rsid w:val="00221FC2"/>
    <w:rsid w:val="0022244F"/>
    <w:rsid w:val="00222473"/>
    <w:rsid w:val="0022249E"/>
    <w:rsid w:val="0022263E"/>
    <w:rsid w:val="00222757"/>
    <w:rsid w:val="002229D7"/>
    <w:rsid w:val="00222AB4"/>
    <w:rsid w:val="00222B7A"/>
    <w:rsid w:val="00222BBF"/>
    <w:rsid w:val="00222BE9"/>
    <w:rsid w:val="00222CBE"/>
    <w:rsid w:val="00222E59"/>
    <w:rsid w:val="00222EE5"/>
    <w:rsid w:val="00223098"/>
    <w:rsid w:val="0022342C"/>
    <w:rsid w:val="002236EC"/>
    <w:rsid w:val="0022370D"/>
    <w:rsid w:val="0022376A"/>
    <w:rsid w:val="00223ABC"/>
    <w:rsid w:val="00223CB9"/>
    <w:rsid w:val="0022448E"/>
    <w:rsid w:val="00224693"/>
    <w:rsid w:val="002249A3"/>
    <w:rsid w:val="002249C6"/>
    <w:rsid w:val="00224B97"/>
    <w:rsid w:val="0022551F"/>
    <w:rsid w:val="00225926"/>
    <w:rsid w:val="0022594A"/>
    <w:rsid w:val="00225C9E"/>
    <w:rsid w:val="00226409"/>
    <w:rsid w:val="0022643C"/>
    <w:rsid w:val="0022658B"/>
    <w:rsid w:val="00226650"/>
    <w:rsid w:val="002266C7"/>
    <w:rsid w:val="00226782"/>
    <w:rsid w:val="002267C9"/>
    <w:rsid w:val="00226B18"/>
    <w:rsid w:val="002273C2"/>
    <w:rsid w:val="00227DFD"/>
    <w:rsid w:val="00227E9F"/>
    <w:rsid w:val="002300C2"/>
    <w:rsid w:val="002303A4"/>
    <w:rsid w:val="00230686"/>
    <w:rsid w:val="00230771"/>
    <w:rsid w:val="00230B25"/>
    <w:rsid w:val="0023110D"/>
    <w:rsid w:val="0023117F"/>
    <w:rsid w:val="00231607"/>
    <w:rsid w:val="00231A73"/>
    <w:rsid w:val="00231D3B"/>
    <w:rsid w:val="00231E86"/>
    <w:rsid w:val="00231E91"/>
    <w:rsid w:val="00231EA1"/>
    <w:rsid w:val="0023225E"/>
    <w:rsid w:val="0023266E"/>
    <w:rsid w:val="00232823"/>
    <w:rsid w:val="0023298E"/>
    <w:rsid w:val="00232B44"/>
    <w:rsid w:val="00232C81"/>
    <w:rsid w:val="00232CCF"/>
    <w:rsid w:val="00232FD2"/>
    <w:rsid w:val="0023325B"/>
    <w:rsid w:val="00233318"/>
    <w:rsid w:val="0023335E"/>
    <w:rsid w:val="002334BA"/>
    <w:rsid w:val="00233774"/>
    <w:rsid w:val="0023386E"/>
    <w:rsid w:val="00233877"/>
    <w:rsid w:val="00233941"/>
    <w:rsid w:val="00233AB2"/>
    <w:rsid w:val="00233DD6"/>
    <w:rsid w:val="002341E0"/>
    <w:rsid w:val="002341FB"/>
    <w:rsid w:val="00234200"/>
    <w:rsid w:val="00234769"/>
    <w:rsid w:val="00234797"/>
    <w:rsid w:val="002347FA"/>
    <w:rsid w:val="00234808"/>
    <w:rsid w:val="00234DCB"/>
    <w:rsid w:val="00234FE6"/>
    <w:rsid w:val="002350EF"/>
    <w:rsid w:val="00235279"/>
    <w:rsid w:val="00235293"/>
    <w:rsid w:val="0023543B"/>
    <w:rsid w:val="0023551E"/>
    <w:rsid w:val="00235ABC"/>
    <w:rsid w:val="00235D3C"/>
    <w:rsid w:val="00235DE3"/>
    <w:rsid w:val="00235E3A"/>
    <w:rsid w:val="002360A2"/>
    <w:rsid w:val="00236250"/>
    <w:rsid w:val="0023627C"/>
    <w:rsid w:val="00236326"/>
    <w:rsid w:val="002364F5"/>
    <w:rsid w:val="002365B2"/>
    <w:rsid w:val="00236667"/>
    <w:rsid w:val="00236F80"/>
    <w:rsid w:val="0023733A"/>
    <w:rsid w:val="00237453"/>
    <w:rsid w:val="002374E6"/>
    <w:rsid w:val="002375F0"/>
    <w:rsid w:val="00237877"/>
    <w:rsid w:val="0023796E"/>
    <w:rsid w:val="00237994"/>
    <w:rsid w:val="00237BA6"/>
    <w:rsid w:val="0024006A"/>
    <w:rsid w:val="002401C0"/>
    <w:rsid w:val="00240315"/>
    <w:rsid w:val="00240364"/>
    <w:rsid w:val="00240635"/>
    <w:rsid w:val="00240E85"/>
    <w:rsid w:val="002410E0"/>
    <w:rsid w:val="0024125E"/>
    <w:rsid w:val="002413E1"/>
    <w:rsid w:val="002415FB"/>
    <w:rsid w:val="00241941"/>
    <w:rsid w:val="00241D03"/>
    <w:rsid w:val="00242308"/>
    <w:rsid w:val="0024235B"/>
    <w:rsid w:val="00242371"/>
    <w:rsid w:val="002423F7"/>
    <w:rsid w:val="00242474"/>
    <w:rsid w:val="00242708"/>
    <w:rsid w:val="00242777"/>
    <w:rsid w:val="00242A96"/>
    <w:rsid w:val="00242ACC"/>
    <w:rsid w:val="00242C1C"/>
    <w:rsid w:val="00242E1E"/>
    <w:rsid w:val="00243196"/>
    <w:rsid w:val="00243201"/>
    <w:rsid w:val="00243343"/>
    <w:rsid w:val="00243380"/>
    <w:rsid w:val="0024346F"/>
    <w:rsid w:val="00243499"/>
    <w:rsid w:val="00243727"/>
    <w:rsid w:val="00243BB5"/>
    <w:rsid w:val="00243C06"/>
    <w:rsid w:val="0024406A"/>
    <w:rsid w:val="0024412B"/>
    <w:rsid w:val="0024417E"/>
    <w:rsid w:val="002442BA"/>
    <w:rsid w:val="00244580"/>
    <w:rsid w:val="0024465B"/>
    <w:rsid w:val="00244A19"/>
    <w:rsid w:val="00244C13"/>
    <w:rsid w:val="00244CA3"/>
    <w:rsid w:val="00244E46"/>
    <w:rsid w:val="00244F25"/>
    <w:rsid w:val="002454FF"/>
    <w:rsid w:val="0024557C"/>
    <w:rsid w:val="00245592"/>
    <w:rsid w:val="00245637"/>
    <w:rsid w:val="0024563A"/>
    <w:rsid w:val="00245AE0"/>
    <w:rsid w:val="00245DB1"/>
    <w:rsid w:val="0024621D"/>
    <w:rsid w:val="0024641F"/>
    <w:rsid w:val="00246497"/>
    <w:rsid w:val="002465C5"/>
    <w:rsid w:val="002468C8"/>
    <w:rsid w:val="0024692A"/>
    <w:rsid w:val="00246A3B"/>
    <w:rsid w:val="00246FE6"/>
    <w:rsid w:val="00247167"/>
    <w:rsid w:val="00247192"/>
    <w:rsid w:val="00247271"/>
    <w:rsid w:val="002473B6"/>
    <w:rsid w:val="00247593"/>
    <w:rsid w:val="0024764B"/>
    <w:rsid w:val="002476FD"/>
    <w:rsid w:val="00247B15"/>
    <w:rsid w:val="00250072"/>
    <w:rsid w:val="0025016B"/>
    <w:rsid w:val="00250205"/>
    <w:rsid w:val="002505CA"/>
    <w:rsid w:val="0025091B"/>
    <w:rsid w:val="00250A3D"/>
    <w:rsid w:val="00250AB1"/>
    <w:rsid w:val="00250AF1"/>
    <w:rsid w:val="00250BAA"/>
    <w:rsid w:val="00250BAF"/>
    <w:rsid w:val="00251092"/>
    <w:rsid w:val="00251325"/>
    <w:rsid w:val="002517D9"/>
    <w:rsid w:val="00251965"/>
    <w:rsid w:val="00251B6B"/>
    <w:rsid w:val="00251F15"/>
    <w:rsid w:val="0025228B"/>
    <w:rsid w:val="0025257D"/>
    <w:rsid w:val="0025290F"/>
    <w:rsid w:val="00252B7D"/>
    <w:rsid w:val="002530E4"/>
    <w:rsid w:val="00253784"/>
    <w:rsid w:val="002537E8"/>
    <w:rsid w:val="00253C3D"/>
    <w:rsid w:val="00253F5E"/>
    <w:rsid w:val="0025449C"/>
    <w:rsid w:val="002545F7"/>
    <w:rsid w:val="002547ED"/>
    <w:rsid w:val="00254D6C"/>
    <w:rsid w:val="00254D8A"/>
    <w:rsid w:val="00254FBC"/>
    <w:rsid w:val="00255198"/>
    <w:rsid w:val="002552F2"/>
    <w:rsid w:val="00255586"/>
    <w:rsid w:val="0025571C"/>
    <w:rsid w:val="002558E5"/>
    <w:rsid w:val="00255B76"/>
    <w:rsid w:val="00255CAA"/>
    <w:rsid w:val="00255CC4"/>
    <w:rsid w:val="00255F43"/>
    <w:rsid w:val="00256068"/>
    <w:rsid w:val="0025618D"/>
    <w:rsid w:val="00256276"/>
    <w:rsid w:val="0025633D"/>
    <w:rsid w:val="0025658A"/>
    <w:rsid w:val="00256716"/>
    <w:rsid w:val="002568EC"/>
    <w:rsid w:val="00256A77"/>
    <w:rsid w:val="00256E16"/>
    <w:rsid w:val="00256F2A"/>
    <w:rsid w:val="00256FCA"/>
    <w:rsid w:val="00257179"/>
    <w:rsid w:val="002571F4"/>
    <w:rsid w:val="00257804"/>
    <w:rsid w:val="00257988"/>
    <w:rsid w:val="00257AA1"/>
    <w:rsid w:val="00257B17"/>
    <w:rsid w:val="00257FB9"/>
    <w:rsid w:val="002602ED"/>
    <w:rsid w:val="00260758"/>
    <w:rsid w:val="00260842"/>
    <w:rsid w:val="0026085F"/>
    <w:rsid w:val="00260A2D"/>
    <w:rsid w:val="00260E7A"/>
    <w:rsid w:val="00261763"/>
    <w:rsid w:val="002619D9"/>
    <w:rsid w:val="002619DA"/>
    <w:rsid w:val="00261A36"/>
    <w:rsid w:val="00261C29"/>
    <w:rsid w:val="00261C95"/>
    <w:rsid w:val="00261EA6"/>
    <w:rsid w:val="00261F2F"/>
    <w:rsid w:val="002620C9"/>
    <w:rsid w:val="0026213D"/>
    <w:rsid w:val="00262162"/>
    <w:rsid w:val="002626E8"/>
    <w:rsid w:val="00262730"/>
    <w:rsid w:val="00262853"/>
    <w:rsid w:val="00262B8B"/>
    <w:rsid w:val="00262CC1"/>
    <w:rsid w:val="00262D9F"/>
    <w:rsid w:val="00262E85"/>
    <w:rsid w:val="0026301D"/>
    <w:rsid w:val="002638D8"/>
    <w:rsid w:val="00263A7F"/>
    <w:rsid w:val="00263B82"/>
    <w:rsid w:val="00263C51"/>
    <w:rsid w:val="00263F5E"/>
    <w:rsid w:val="002643BE"/>
    <w:rsid w:val="0026497D"/>
    <w:rsid w:val="002649D9"/>
    <w:rsid w:val="00264C8E"/>
    <w:rsid w:val="00264EA4"/>
    <w:rsid w:val="00265246"/>
    <w:rsid w:val="00265C04"/>
    <w:rsid w:val="00265D1C"/>
    <w:rsid w:val="00266E32"/>
    <w:rsid w:val="00266EB4"/>
    <w:rsid w:val="002672DC"/>
    <w:rsid w:val="002673EC"/>
    <w:rsid w:val="00267500"/>
    <w:rsid w:val="002675B8"/>
    <w:rsid w:val="002675D3"/>
    <w:rsid w:val="00267742"/>
    <w:rsid w:val="0026783B"/>
    <w:rsid w:val="002678B0"/>
    <w:rsid w:val="002678BE"/>
    <w:rsid w:val="00267FAE"/>
    <w:rsid w:val="00270282"/>
    <w:rsid w:val="002702E7"/>
    <w:rsid w:val="002705AB"/>
    <w:rsid w:val="00270666"/>
    <w:rsid w:val="00270949"/>
    <w:rsid w:val="00270A2E"/>
    <w:rsid w:val="00270B49"/>
    <w:rsid w:val="00270C25"/>
    <w:rsid w:val="00270D49"/>
    <w:rsid w:val="00270F31"/>
    <w:rsid w:val="002712C2"/>
    <w:rsid w:val="00271BD1"/>
    <w:rsid w:val="00271C6F"/>
    <w:rsid w:val="002722F7"/>
    <w:rsid w:val="002724B9"/>
    <w:rsid w:val="00272664"/>
    <w:rsid w:val="00272709"/>
    <w:rsid w:val="0027274B"/>
    <w:rsid w:val="00272A77"/>
    <w:rsid w:val="00272B75"/>
    <w:rsid w:val="00272D10"/>
    <w:rsid w:val="00272D40"/>
    <w:rsid w:val="00272DF6"/>
    <w:rsid w:val="00272E8D"/>
    <w:rsid w:val="00272FD5"/>
    <w:rsid w:val="002732D6"/>
    <w:rsid w:val="0027331A"/>
    <w:rsid w:val="002735B9"/>
    <w:rsid w:val="00273627"/>
    <w:rsid w:val="002737A1"/>
    <w:rsid w:val="002738BD"/>
    <w:rsid w:val="002738D9"/>
    <w:rsid w:val="002738E3"/>
    <w:rsid w:val="002738E9"/>
    <w:rsid w:val="002739FF"/>
    <w:rsid w:val="00273B8A"/>
    <w:rsid w:val="00273C88"/>
    <w:rsid w:val="00274255"/>
    <w:rsid w:val="002746CB"/>
    <w:rsid w:val="002749E0"/>
    <w:rsid w:val="00274BF9"/>
    <w:rsid w:val="00274F4F"/>
    <w:rsid w:val="0027502B"/>
    <w:rsid w:val="002750C9"/>
    <w:rsid w:val="00275439"/>
    <w:rsid w:val="00275672"/>
    <w:rsid w:val="0027580A"/>
    <w:rsid w:val="00275882"/>
    <w:rsid w:val="00275904"/>
    <w:rsid w:val="00275A26"/>
    <w:rsid w:val="002762BE"/>
    <w:rsid w:val="002766A1"/>
    <w:rsid w:val="002767DB"/>
    <w:rsid w:val="00276A5A"/>
    <w:rsid w:val="00276A91"/>
    <w:rsid w:val="00276E2E"/>
    <w:rsid w:val="0027703E"/>
    <w:rsid w:val="002770D6"/>
    <w:rsid w:val="00277303"/>
    <w:rsid w:val="00277351"/>
    <w:rsid w:val="0027754B"/>
    <w:rsid w:val="00277949"/>
    <w:rsid w:val="0027797C"/>
    <w:rsid w:val="00277A12"/>
    <w:rsid w:val="00277B10"/>
    <w:rsid w:val="00277D79"/>
    <w:rsid w:val="00277E6C"/>
    <w:rsid w:val="00277FF3"/>
    <w:rsid w:val="002806DE"/>
    <w:rsid w:val="002806E6"/>
    <w:rsid w:val="002807D8"/>
    <w:rsid w:val="002809F7"/>
    <w:rsid w:val="00280CF4"/>
    <w:rsid w:val="00280E1B"/>
    <w:rsid w:val="00280E2A"/>
    <w:rsid w:val="002811D3"/>
    <w:rsid w:val="00281200"/>
    <w:rsid w:val="0028122A"/>
    <w:rsid w:val="0028138A"/>
    <w:rsid w:val="002816B2"/>
    <w:rsid w:val="00281A53"/>
    <w:rsid w:val="00281AE4"/>
    <w:rsid w:val="00281C5F"/>
    <w:rsid w:val="00281D3C"/>
    <w:rsid w:val="00281E8B"/>
    <w:rsid w:val="0028224E"/>
    <w:rsid w:val="002823E8"/>
    <w:rsid w:val="0028258C"/>
    <w:rsid w:val="00282787"/>
    <w:rsid w:val="002827F6"/>
    <w:rsid w:val="00282869"/>
    <w:rsid w:val="00282C89"/>
    <w:rsid w:val="00282CD5"/>
    <w:rsid w:val="00282E63"/>
    <w:rsid w:val="00282ED7"/>
    <w:rsid w:val="002830B2"/>
    <w:rsid w:val="0028327C"/>
    <w:rsid w:val="00283530"/>
    <w:rsid w:val="0028367E"/>
    <w:rsid w:val="002836DC"/>
    <w:rsid w:val="00283B32"/>
    <w:rsid w:val="00283DE4"/>
    <w:rsid w:val="00284397"/>
    <w:rsid w:val="002846F1"/>
    <w:rsid w:val="00284AF6"/>
    <w:rsid w:val="00284BA3"/>
    <w:rsid w:val="00284BD3"/>
    <w:rsid w:val="00284D21"/>
    <w:rsid w:val="002852CA"/>
    <w:rsid w:val="0028567B"/>
    <w:rsid w:val="00285927"/>
    <w:rsid w:val="00285AEB"/>
    <w:rsid w:val="00285C31"/>
    <w:rsid w:val="00285C35"/>
    <w:rsid w:val="00285E42"/>
    <w:rsid w:val="00286099"/>
    <w:rsid w:val="00286154"/>
    <w:rsid w:val="002861B6"/>
    <w:rsid w:val="00286326"/>
    <w:rsid w:val="002864C9"/>
    <w:rsid w:val="002864DD"/>
    <w:rsid w:val="00286B9A"/>
    <w:rsid w:val="00286BD0"/>
    <w:rsid w:val="00286CC3"/>
    <w:rsid w:val="00286DDB"/>
    <w:rsid w:val="00286F0C"/>
    <w:rsid w:val="00287046"/>
    <w:rsid w:val="0028744F"/>
    <w:rsid w:val="00287692"/>
    <w:rsid w:val="002877C0"/>
    <w:rsid w:val="00287835"/>
    <w:rsid w:val="00287CC0"/>
    <w:rsid w:val="00287ED9"/>
    <w:rsid w:val="00290001"/>
    <w:rsid w:val="002901FC"/>
    <w:rsid w:val="0029051A"/>
    <w:rsid w:val="00290AE3"/>
    <w:rsid w:val="00290C0D"/>
    <w:rsid w:val="002911D4"/>
    <w:rsid w:val="00291218"/>
    <w:rsid w:val="0029140B"/>
    <w:rsid w:val="00291577"/>
    <w:rsid w:val="00291D44"/>
    <w:rsid w:val="00291E65"/>
    <w:rsid w:val="002920D0"/>
    <w:rsid w:val="002920FA"/>
    <w:rsid w:val="00292434"/>
    <w:rsid w:val="00292898"/>
    <w:rsid w:val="002929CE"/>
    <w:rsid w:val="00292A39"/>
    <w:rsid w:val="00292DCB"/>
    <w:rsid w:val="00293122"/>
    <w:rsid w:val="0029322D"/>
    <w:rsid w:val="002932AE"/>
    <w:rsid w:val="00293343"/>
    <w:rsid w:val="00293809"/>
    <w:rsid w:val="00293923"/>
    <w:rsid w:val="00293ACB"/>
    <w:rsid w:val="0029441A"/>
    <w:rsid w:val="002944DA"/>
    <w:rsid w:val="00294C3D"/>
    <w:rsid w:val="00294DB2"/>
    <w:rsid w:val="00294DE9"/>
    <w:rsid w:val="00294F6F"/>
    <w:rsid w:val="0029500A"/>
    <w:rsid w:val="002952EB"/>
    <w:rsid w:val="002953B9"/>
    <w:rsid w:val="0029544A"/>
    <w:rsid w:val="00295571"/>
    <w:rsid w:val="00295966"/>
    <w:rsid w:val="00295C83"/>
    <w:rsid w:val="00296035"/>
    <w:rsid w:val="0029609F"/>
    <w:rsid w:val="00296176"/>
    <w:rsid w:val="00296186"/>
    <w:rsid w:val="002962E5"/>
    <w:rsid w:val="0029634F"/>
    <w:rsid w:val="0029649D"/>
    <w:rsid w:val="00296527"/>
    <w:rsid w:val="00296626"/>
    <w:rsid w:val="00296A6F"/>
    <w:rsid w:val="00296BA8"/>
    <w:rsid w:val="00297586"/>
    <w:rsid w:val="0029762A"/>
    <w:rsid w:val="00297ACA"/>
    <w:rsid w:val="00297BE5"/>
    <w:rsid w:val="00297CEC"/>
    <w:rsid w:val="00297DB0"/>
    <w:rsid w:val="00297F98"/>
    <w:rsid w:val="002A0168"/>
    <w:rsid w:val="002A0285"/>
    <w:rsid w:val="002A0335"/>
    <w:rsid w:val="002A039F"/>
    <w:rsid w:val="002A03AC"/>
    <w:rsid w:val="002A05C0"/>
    <w:rsid w:val="002A09A4"/>
    <w:rsid w:val="002A0A48"/>
    <w:rsid w:val="002A0A78"/>
    <w:rsid w:val="002A0AE4"/>
    <w:rsid w:val="002A0CBB"/>
    <w:rsid w:val="002A0ECA"/>
    <w:rsid w:val="002A0FE3"/>
    <w:rsid w:val="002A114C"/>
    <w:rsid w:val="002A1916"/>
    <w:rsid w:val="002A1A9F"/>
    <w:rsid w:val="002A1AE5"/>
    <w:rsid w:val="002A1CC9"/>
    <w:rsid w:val="002A1F40"/>
    <w:rsid w:val="002A1F62"/>
    <w:rsid w:val="002A218B"/>
    <w:rsid w:val="002A2398"/>
    <w:rsid w:val="002A23D6"/>
    <w:rsid w:val="002A2676"/>
    <w:rsid w:val="002A282B"/>
    <w:rsid w:val="002A286D"/>
    <w:rsid w:val="002A2969"/>
    <w:rsid w:val="002A2B64"/>
    <w:rsid w:val="002A2C83"/>
    <w:rsid w:val="002A2D3A"/>
    <w:rsid w:val="002A2E8D"/>
    <w:rsid w:val="002A3125"/>
    <w:rsid w:val="002A329F"/>
    <w:rsid w:val="002A344B"/>
    <w:rsid w:val="002A34B2"/>
    <w:rsid w:val="002A36D5"/>
    <w:rsid w:val="002A3B49"/>
    <w:rsid w:val="002A3B76"/>
    <w:rsid w:val="002A3D6D"/>
    <w:rsid w:val="002A3DE5"/>
    <w:rsid w:val="002A3E4D"/>
    <w:rsid w:val="002A3F89"/>
    <w:rsid w:val="002A43A2"/>
    <w:rsid w:val="002A46A0"/>
    <w:rsid w:val="002A4990"/>
    <w:rsid w:val="002A4AEE"/>
    <w:rsid w:val="002A50F7"/>
    <w:rsid w:val="002A5254"/>
    <w:rsid w:val="002A54FA"/>
    <w:rsid w:val="002A5C72"/>
    <w:rsid w:val="002A5D23"/>
    <w:rsid w:val="002A6507"/>
    <w:rsid w:val="002A655C"/>
    <w:rsid w:val="002A6838"/>
    <w:rsid w:val="002A6974"/>
    <w:rsid w:val="002A6AB1"/>
    <w:rsid w:val="002A70DC"/>
    <w:rsid w:val="002A7101"/>
    <w:rsid w:val="002A7129"/>
    <w:rsid w:val="002A7342"/>
    <w:rsid w:val="002A738B"/>
    <w:rsid w:val="002A7502"/>
    <w:rsid w:val="002A7748"/>
    <w:rsid w:val="002A774F"/>
    <w:rsid w:val="002A7A20"/>
    <w:rsid w:val="002A7B62"/>
    <w:rsid w:val="002A7CC8"/>
    <w:rsid w:val="002A7E69"/>
    <w:rsid w:val="002B01D2"/>
    <w:rsid w:val="002B0252"/>
    <w:rsid w:val="002B0263"/>
    <w:rsid w:val="002B037A"/>
    <w:rsid w:val="002B04FF"/>
    <w:rsid w:val="002B050C"/>
    <w:rsid w:val="002B056E"/>
    <w:rsid w:val="002B06B6"/>
    <w:rsid w:val="002B06D8"/>
    <w:rsid w:val="002B07B9"/>
    <w:rsid w:val="002B0997"/>
    <w:rsid w:val="002B0FC4"/>
    <w:rsid w:val="002B11D5"/>
    <w:rsid w:val="002B174D"/>
    <w:rsid w:val="002B1AEA"/>
    <w:rsid w:val="002B1BA9"/>
    <w:rsid w:val="002B1FC0"/>
    <w:rsid w:val="002B2038"/>
    <w:rsid w:val="002B20DF"/>
    <w:rsid w:val="002B229F"/>
    <w:rsid w:val="002B2542"/>
    <w:rsid w:val="002B28C2"/>
    <w:rsid w:val="002B2F54"/>
    <w:rsid w:val="002B304F"/>
    <w:rsid w:val="002B33AD"/>
    <w:rsid w:val="002B3688"/>
    <w:rsid w:val="002B3879"/>
    <w:rsid w:val="002B46BB"/>
    <w:rsid w:val="002B48CB"/>
    <w:rsid w:val="002B4C8C"/>
    <w:rsid w:val="002B4F6F"/>
    <w:rsid w:val="002B4F85"/>
    <w:rsid w:val="002B5037"/>
    <w:rsid w:val="002B511B"/>
    <w:rsid w:val="002B524F"/>
    <w:rsid w:val="002B5264"/>
    <w:rsid w:val="002B52E0"/>
    <w:rsid w:val="002B5648"/>
    <w:rsid w:val="002B5654"/>
    <w:rsid w:val="002B5ADA"/>
    <w:rsid w:val="002B5C35"/>
    <w:rsid w:val="002B5E8E"/>
    <w:rsid w:val="002B5F37"/>
    <w:rsid w:val="002B630D"/>
    <w:rsid w:val="002B6561"/>
    <w:rsid w:val="002B67FA"/>
    <w:rsid w:val="002B6D83"/>
    <w:rsid w:val="002B6D95"/>
    <w:rsid w:val="002B7418"/>
    <w:rsid w:val="002B74A1"/>
    <w:rsid w:val="002B7944"/>
    <w:rsid w:val="002B7A79"/>
    <w:rsid w:val="002C0322"/>
    <w:rsid w:val="002C0898"/>
    <w:rsid w:val="002C08AF"/>
    <w:rsid w:val="002C0F43"/>
    <w:rsid w:val="002C0FB8"/>
    <w:rsid w:val="002C12E3"/>
    <w:rsid w:val="002C1484"/>
    <w:rsid w:val="002C157A"/>
    <w:rsid w:val="002C1668"/>
    <w:rsid w:val="002C2141"/>
    <w:rsid w:val="002C23A2"/>
    <w:rsid w:val="002C260C"/>
    <w:rsid w:val="002C29E1"/>
    <w:rsid w:val="002C3712"/>
    <w:rsid w:val="002C3779"/>
    <w:rsid w:val="002C3A5B"/>
    <w:rsid w:val="002C4573"/>
    <w:rsid w:val="002C461F"/>
    <w:rsid w:val="002C47FF"/>
    <w:rsid w:val="002C485F"/>
    <w:rsid w:val="002C4934"/>
    <w:rsid w:val="002C4C71"/>
    <w:rsid w:val="002C4D32"/>
    <w:rsid w:val="002C4E14"/>
    <w:rsid w:val="002C5163"/>
    <w:rsid w:val="002C54E7"/>
    <w:rsid w:val="002C54EA"/>
    <w:rsid w:val="002C554A"/>
    <w:rsid w:val="002C5591"/>
    <w:rsid w:val="002C586F"/>
    <w:rsid w:val="002C58C3"/>
    <w:rsid w:val="002C594B"/>
    <w:rsid w:val="002C59ED"/>
    <w:rsid w:val="002C5AA0"/>
    <w:rsid w:val="002C5CC4"/>
    <w:rsid w:val="002C5EC3"/>
    <w:rsid w:val="002C5F06"/>
    <w:rsid w:val="002C5FFF"/>
    <w:rsid w:val="002C62CE"/>
    <w:rsid w:val="002C648B"/>
    <w:rsid w:val="002C69C4"/>
    <w:rsid w:val="002C6AE3"/>
    <w:rsid w:val="002C6C53"/>
    <w:rsid w:val="002C6DE7"/>
    <w:rsid w:val="002C6E05"/>
    <w:rsid w:val="002C6E55"/>
    <w:rsid w:val="002C6F23"/>
    <w:rsid w:val="002C6FC1"/>
    <w:rsid w:val="002C7046"/>
    <w:rsid w:val="002C7221"/>
    <w:rsid w:val="002C755E"/>
    <w:rsid w:val="002C76D5"/>
    <w:rsid w:val="002C783A"/>
    <w:rsid w:val="002C793C"/>
    <w:rsid w:val="002C79B0"/>
    <w:rsid w:val="002C7A8F"/>
    <w:rsid w:val="002C7C8F"/>
    <w:rsid w:val="002C7E4A"/>
    <w:rsid w:val="002D0101"/>
    <w:rsid w:val="002D011C"/>
    <w:rsid w:val="002D02AC"/>
    <w:rsid w:val="002D129C"/>
    <w:rsid w:val="002D12F9"/>
    <w:rsid w:val="002D1473"/>
    <w:rsid w:val="002D1503"/>
    <w:rsid w:val="002D1638"/>
    <w:rsid w:val="002D1726"/>
    <w:rsid w:val="002D18C0"/>
    <w:rsid w:val="002D1953"/>
    <w:rsid w:val="002D1E46"/>
    <w:rsid w:val="002D20AA"/>
    <w:rsid w:val="002D22D4"/>
    <w:rsid w:val="002D2454"/>
    <w:rsid w:val="002D2DF9"/>
    <w:rsid w:val="002D2E6A"/>
    <w:rsid w:val="002D3361"/>
    <w:rsid w:val="002D336C"/>
    <w:rsid w:val="002D3370"/>
    <w:rsid w:val="002D346D"/>
    <w:rsid w:val="002D3701"/>
    <w:rsid w:val="002D376A"/>
    <w:rsid w:val="002D3E0B"/>
    <w:rsid w:val="002D3E7D"/>
    <w:rsid w:val="002D3E9C"/>
    <w:rsid w:val="002D40D6"/>
    <w:rsid w:val="002D412F"/>
    <w:rsid w:val="002D4310"/>
    <w:rsid w:val="002D4743"/>
    <w:rsid w:val="002D47A3"/>
    <w:rsid w:val="002D4CB2"/>
    <w:rsid w:val="002D4D7A"/>
    <w:rsid w:val="002D4E4D"/>
    <w:rsid w:val="002D5030"/>
    <w:rsid w:val="002D521A"/>
    <w:rsid w:val="002D5486"/>
    <w:rsid w:val="002D571A"/>
    <w:rsid w:val="002D57AA"/>
    <w:rsid w:val="002D5AF6"/>
    <w:rsid w:val="002D5BB1"/>
    <w:rsid w:val="002D5BCA"/>
    <w:rsid w:val="002D5DE8"/>
    <w:rsid w:val="002D5F13"/>
    <w:rsid w:val="002D6005"/>
    <w:rsid w:val="002D6017"/>
    <w:rsid w:val="002D66C1"/>
    <w:rsid w:val="002D6C2A"/>
    <w:rsid w:val="002D6F27"/>
    <w:rsid w:val="002D6FDA"/>
    <w:rsid w:val="002D76CD"/>
    <w:rsid w:val="002D76DB"/>
    <w:rsid w:val="002D7A67"/>
    <w:rsid w:val="002D7CBB"/>
    <w:rsid w:val="002D7CEC"/>
    <w:rsid w:val="002D7E1C"/>
    <w:rsid w:val="002D7EB5"/>
    <w:rsid w:val="002E015D"/>
    <w:rsid w:val="002E026D"/>
    <w:rsid w:val="002E04E5"/>
    <w:rsid w:val="002E0548"/>
    <w:rsid w:val="002E0AFD"/>
    <w:rsid w:val="002E0CBA"/>
    <w:rsid w:val="002E1084"/>
    <w:rsid w:val="002E118D"/>
    <w:rsid w:val="002E127E"/>
    <w:rsid w:val="002E1341"/>
    <w:rsid w:val="002E13A5"/>
    <w:rsid w:val="002E1578"/>
    <w:rsid w:val="002E1612"/>
    <w:rsid w:val="002E1EC1"/>
    <w:rsid w:val="002E1F8D"/>
    <w:rsid w:val="002E1FFD"/>
    <w:rsid w:val="002E2095"/>
    <w:rsid w:val="002E2170"/>
    <w:rsid w:val="002E2281"/>
    <w:rsid w:val="002E245A"/>
    <w:rsid w:val="002E24B8"/>
    <w:rsid w:val="002E25F8"/>
    <w:rsid w:val="002E26C4"/>
    <w:rsid w:val="002E2912"/>
    <w:rsid w:val="002E2D6C"/>
    <w:rsid w:val="002E2E98"/>
    <w:rsid w:val="002E2F0E"/>
    <w:rsid w:val="002E2FB8"/>
    <w:rsid w:val="002E3A69"/>
    <w:rsid w:val="002E3B69"/>
    <w:rsid w:val="002E3DD9"/>
    <w:rsid w:val="002E3E7B"/>
    <w:rsid w:val="002E3FBF"/>
    <w:rsid w:val="002E405F"/>
    <w:rsid w:val="002E4233"/>
    <w:rsid w:val="002E42BC"/>
    <w:rsid w:val="002E4497"/>
    <w:rsid w:val="002E44BB"/>
    <w:rsid w:val="002E4622"/>
    <w:rsid w:val="002E46C3"/>
    <w:rsid w:val="002E472B"/>
    <w:rsid w:val="002E47A2"/>
    <w:rsid w:val="002E4887"/>
    <w:rsid w:val="002E4969"/>
    <w:rsid w:val="002E4A2E"/>
    <w:rsid w:val="002E4A7A"/>
    <w:rsid w:val="002E4B14"/>
    <w:rsid w:val="002E4B78"/>
    <w:rsid w:val="002E4D1B"/>
    <w:rsid w:val="002E4DCA"/>
    <w:rsid w:val="002E4FFB"/>
    <w:rsid w:val="002E501E"/>
    <w:rsid w:val="002E50FA"/>
    <w:rsid w:val="002E52EA"/>
    <w:rsid w:val="002E539B"/>
    <w:rsid w:val="002E5436"/>
    <w:rsid w:val="002E589E"/>
    <w:rsid w:val="002E5E27"/>
    <w:rsid w:val="002E5E6B"/>
    <w:rsid w:val="002E62A3"/>
    <w:rsid w:val="002E63D2"/>
    <w:rsid w:val="002E64D4"/>
    <w:rsid w:val="002E6508"/>
    <w:rsid w:val="002E65B2"/>
    <w:rsid w:val="002E697C"/>
    <w:rsid w:val="002E6A0B"/>
    <w:rsid w:val="002E6C6F"/>
    <w:rsid w:val="002E7235"/>
    <w:rsid w:val="002E76FC"/>
    <w:rsid w:val="002E775B"/>
    <w:rsid w:val="002E78B6"/>
    <w:rsid w:val="002E7C44"/>
    <w:rsid w:val="002E7C73"/>
    <w:rsid w:val="002E7F47"/>
    <w:rsid w:val="002E8350"/>
    <w:rsid w:val="002F01E8"/>
    <w:rsid w:val="002F02EC"/>
    <w:rsid w:val="002F042E"/>
    <w:rsid w:val="002F04DB"/>
    <w:rsid w:val="002F0763"/>
    <w:rsid w:val="002F0835"/>
    <w:rsid w:val="002F08F4"/>
    <w:rsid w:val="002F0A0E"/>
    <w:rsid w:val="002F0A57"/>
    <w:rsid w:val="002F0AAA"/>
    <w:rsid w:val="002F0B17"/>
    <w:rsid w:val="002F0C54"/>
    <w:rsid w:val="002F0DBF"/>
    <w:rsid w:val="002F0F4A"/>
    <w:rsid w:val="002F15C2"/>
    <w:rsid w:val="002F16ED"/>
    <w:rsid w:val="002F1922"/>
    <w:rsid w:val="002F1B16"/>
    <w:rsid w:val="002F1EA0"/>
    <w:rsid w:val="002F2080"/>
    <w:rsid w:val="002F2121"/>
    <w:rsid w:val="002F275B"/>
    <w:rsid w:val="002F2AEE"/>
    <w:rsid w:val="002F2E2E"/>
    <w:rsid w:val="002F32A2"/>
    <w:rsid w:val="002F389A"/>
    <w:rsid w:val="002F3B1B"/>
    <w:rsid w:val="002F3D7B"/>
    <w:rsid w:val="002F3DBF"/>
    <w:rsid w:val="002F3DCE"/>
    <w:rsid w:val="002F4137"/>
    <w:rsid w:val="002F42D1"/>
    <w:rsid w:val="002F436F"/>
    <w:rsid w:val="002F4396"/>
    <w:rsid w:val="002F44B3"/>
    <w:rsid w:val="002F44F1"/>
    <w:rsid w:val="002F4768"/>
    <w:rsid w:val="002F4C7A"/>
    <w:rsid w:val="002F4DB0"/>
    <w:rsid w:val="002F4ECE"/>
    <w:rsid w:val="002F5007"/>
    <w:rsid w:val="002F5018"/>
    <w:rsid w:val="002F5049"/>
    <w:rsid w:val="002F5212"/>
    <w:rsid w:val="002F52C4"/>
    <w:rsid w:val="002F52D1"/>
    <w:rsid w:val="002F5847"/>
    <w:rsid w:val="002F59FA"/>
    <w:rsid w:val="002F5B01"/>
    <w:rsid w:val="002F5E0E"/>
    <w:rsid w:val="002F5F29"/>
    <w:rsid w:val="002F61A1"/>
    <w:rsid w:val="002F6436"/>
    <w:rsid w:val="002F64B3"/>
    <w:rsid w:val="002F6550"/>
    <w:rsid w:val="002F693C"/>
    <w:rsid w:val="002F6BE6"/>
    <w:rsid w:val="002F6F2B"/>
    <w:rsid w:val="002F7164"/>
    <w:rsid w:val="002F717A"/>
    <w:rsid w:val="002F72B5"/>
    <w:rsid w:val="002F7813"/>
    <w:rsid w:val="002F7C30"/>
    <w:rsid w:val="002F7C70"/>
    <w:rsid w:val="002F7F99"/>
    <w:rsid w:val="003003F5"/>
    <w:rsid w:val="0030040B"/>
    <w:rsid w:val="0030064C"/>
    <w:rsid w:val="00300743"/>
    <w:rsid w:val="0030086A"/>
    <w:rsid w:val="00301083"/>
    <w:rsid w:val="003010FC"/>
    <w:rsid w:val="003012C3"/>
    <w:rsid w:val="00301467"/>
    <w:rsid w:val="00301581"/>
    <w:rsid w:val="00301603"/>
    <w:rsid w:val="003018F0"/>
    <w:rsid w:val="00301BE9"/>
    <w:rsid w:val="00301C26"/>
    <w:rsid w:val="00301E67"/>
    <w:rsid w:val="003020E6"/>
    <w:rsid w:val="00302101"/>
    <w:rsid w:val="00302128"/>
    <w:rsid w:val="003027A1"/>
    <w:rsid w:val="0030296C"/>
    <w:rsid w:val="00302A1A"/>
    <w:rsid w:val="00302D25"/>
    <w:rsid w:val="0030394A"/>
    <w:rsid w:val="0030397E"/>
    <w:rsid w:val="00303AE9"/>
    <w:rsid w:val="00303B26"/>
    <w:rsid w:val="00303B3F"/>
    <w:rsid w:val="00303B89"/>
    <w:rsid w:val="003046D3"/>
    <w:rsid w:val="00304717"/>
    <w:rsid w:val="003047FD"/>
    <w:rsid w:val="00304944"/>
    <w:rsid w:val="00304957"/>
    <w:rsid w:val="003049B3"/>
    <w:rsid w:val="00304C25"/>
    <w:rsid w:val="00304F6D"/>
    <w:rsid w:val="0030513A"/>
    <w:rsid w:val="003054F6"/>
    <w:rsid w:val="00305B26"/>
    <w:rsid w:val="00305B49"/>
    <w:rsid w:val="00305F25"/>
    <w:rsid w:val="00305F3F"/>
    <w:rsid w:val="003062F8"/>
    <w:rsid w:val="00306806"/>
    <w:rsid w:val="003069E1"/>
    <w:rsid w:val="00306FF9"/>
    <w:rsid w:val="003074D7"/>
    <w:rsid w:val="003077DF"/>
    <w:rsid w:val="00307913"/>
    <w:rsid w:val="003079C5"/>
    <w:rsid w:val="003079E1"/>
    <w:rsid w:val="00307C73"/>
    <w:rsid w:val="00307CE8"/>
    <w:rsid w:val="003100BC"/>
    <w:rsid w:val="0031025A"/>
    <w:rsid w:val="0031066F"/>
    <w:rsid w:val="003107B7"/>
    <w:rsid w:val="00310EFA"/>
    <w:rsid w:val="00310F06"/>
    <w:rsid w:val="00311187"/>
    <w:rsid w:val="00311338"/>
    <w:rsid w:val="003113D4"/>
    <w:rsid w:val="0031166B"/>
    <w:rsid w:val="003118B4"/>
    <w:rsid w:val="00311A02"/>
    <w:rsid w:val="00311DC5"/>
    <w:rsid w:val="00311F90"/>
    <w:rsid w:val="00312074"/>
    <w:rsid w:val="003122FC"/>
    <w:rsid w:val="003123B7"/>
    <w:rsid w:val="0031242D"/>
    <w:rsid w:val="00312638"/>
    <w:rsid w:val="003129B4"/>
    <w:rsid w:val="00312AA8"/>
    <w:rsid w:val="00312FE4"/>
    <w:rsid w:val="00313216"/>
    <w:rsid w:val="00313D52"/>
    <w:rsid w:val="00313F17"/>
    <w:rsid w:val="0031401A"/>
    <w:rsid w:val="0031403E"/>
    <w:rsid w:val="003141A8"/>
    <w:rsid w:val="003143E7"/>
    <w:rsid w:val="00314598"/>
    <w:rsid w:val="003145BF"/>
    <w:rsid w:val="0031488D"/>
    <w:rsid w:val="00314BA7"/>
    <w:rsid w:val="00314CD5"/>
    <w:rsid w:val="00314DFE"/>
    <w:rsid w:val="003153DA"/>
    <w:rsid w:val="003153DC"/>
    <w:rsid w:val="00315444"/>
    <w:rsid w:val="00315517"/>
    <w:rsid w:val="00315699"/>
    <w:rsid w:val="003156D2"/>
    <w:rsid w:val="00315F3C"/>
    <w:rsid w:val="00315FD3"/>
    <w:rsid w:val="003166B6"/>
    <w:rsid w:val="00316768"/>
    <w:rsid w:val="00316954"/>
    <w:rsid w:val="00316AA4"/>
    <w:rsid w:val="00316DE0"/>
    <w:rsid w:val="00317165"/>
    <w:rsid w:val="0031761D"/>
    <w:rsid w:val="00317B03"/>
    <w:rsid w:val="00317BAF"/>
    <w:rsid w:val="00317C8B"/>
    <w:rsid w:val="00320227"/>
    <w:rsid w:val="003203BC"/>
    <w:rsid w:val="003204F2"/>
    <w:rsid w:val="00320D4C"/>
    <w:rsid w:val="00320DB1"/>
    <w:rsid w:val="00320F05"/>
    <w:rsid w:val="00320F26"/>
    <w:rsid w:val="00321489"/>
    <w:rsid w:val="003215DE"/>
    <w:rsid w:val="00321887"/>
    <w:rsid w:val="003218A7"/>
    <w:rsid w:val="0032195C"/>
    <w:rsid w:val="00321B04"/>
    <w:rsid w:val="00322BEA"/>
    <w:rsid w:val="00322C2E"/>
    <w:rsid w:val="00322C3B"/>
    <w:rsid w:val="00322F89"/>
    <w:rsid w:val="003230D4"/>
    <w:rsid w:val="00323184"/>
    <w:rsid w:val="003232AD"/>
    <w:rsid w:val="003235B6"/>
    <w:rsid w:val="00323A15"/>
    <w:rsid w:val="00323D6B"/>
    <w:rsid w:val="00323D6C"/>
    <w:rsid w:val="00323EAC"/>
    <w:rsid w:val="00324000"/>
    <w:rsid w:val="0032402B"/>
    <w:rsid w:val="003240DF"/>
    <w:rsid w:val="00324163"/>
    <w:rsid w:val="00324403"/>
    <w:rsid w:val="003245B3"/>
    <w:rsid w:val="00324E0D"/>
    <w:rsid w:val="00324EF5"/>
    <w:rsid w:val="00325241"/>
    <w:rsid w:val="00325890"/>
    <w:rsid w:val="00325C21"/>
    <w:rsid w:val="00325C4B"/>
    <w:rsid w:val="00325D13"/>
    <w:rsid w:val="003261BF"/>
    <w:rsid w:val="003262BB"/>
    <w:rsid w:val="00326392"/>
    <w:rsid w:val="0032644D"/>
    <w:rsid w:val="00326519"/>
    <w:rsid w:val="003265A7"/>
    <w:rsid w:val="00326758"/>
    <w:rsid w:val="0032677E"/>
    <w:rsid w:val="003268C3"/>
    <w:rsid w:val="0032699D"/>
    <w:rsid w:val="003272C2"/>
    <w:rsid w:val="00327448"/>
    <w:rsid w:val="0032771A"/>
    <w:rsid w:val="0032795E"/>
    <w:rsid w:val="00327967"/>
    <w:rsid w:val="0032798F"/>
    <w:rsid w:val="00327A19"/>
    <w:rsid w:val="00327A64"/>
    <w:rsid w:val="00327C94"/>
    <w:rsid w:val="00327CC0"/>
    <w:rsid w:val="00327EBF"/>
    <w:rsid w:val="0033070A"/>
    <w:rsid w:val="00330AC4"/>
    <w:rsid w:val="00330AEA"/>
    <w:rsid w:val="00331087"/>
    <w:rsid w:val="003313DC"/>
    <w:rsid w:val="003314B4"/>
    <w:rsid w:val="003314EA"/>
    <w:rsid w:val="00331734"/>
    <w:rsid w:val="00331C05"/>
    <w:rsid w:val="00331DBF"/>
    <w:rsid w:val="00331FDA"/>
    <w:rsid w:val="0033268A"/>
    <w:rsid w:val="003326BF"/>
    <w:rsid w:val="00332A73"/>
    <w:rsid w:val="00332AB5"/>
    <w:rsid w:val="00332B42"/>
    <w:rsid w:val="00332CC6"/>
    <w:rsid w:val="00332E5E"/>
    <w:rsid w:val="0033301B"/>
    <w:rsid w:val="00333052"/>
    <w:rsid w:val="0033326B"/>
    <w:rsid w:val="003332D1"/>
    <w:rsid w:val="003333E2"/>
    <w:rsid w:val="0033341C"/>
    <w:rsid w:val="00333779"/>
    <w:rsid w:val="0033379E"/>
    <w:rsid w:val="003339CB"/>
    <w:rsid w:val="00333DCD"/>
    <w:rsid w:val="00333F99"/>
    <w:rsid w:val="00333FFE"/>
    <w:rsid w:val="00334125"/>
    <w:rsid w:val="00334397"/>
    <w:rsid w:val="003348C5"/>
    <w:rsid w:val="00334DA2"/>
    <w:rsid w:val="00334E10"/>
    <w:rsid w:val="00334E8A"/>
    <w:rsid w:val="0033503D"/>
    <w:rsid w:val="0033515A"/>
    <w:rsid w:val="00335271"/>
    <w:rsid w:val="00335346"/>
    <w:rsid w:val="003357E6"/>
    <w:rsid w:val="0033598A"/>
    <w:rsid w:val="00335A48"/>
    <w:rsid w:val="00335A9A"/>
    <w:rsid w:val="00335C19"/>
    <w:rsid w:val="00335F8A"/>
    <w:rsid w:val="0033629B"/>
    <w:rsid w:val="003365F5"/>
    <w:rsid w:val="00336A32"/>
    <w:rsid w:val="00336CD6"/>
    <w:rsid w:val="00336E88"/>
    <w:rsid w:val="003371A9"/>
    <w:rsid w:val="0033769C"/>
    <w:rsid w:val="00337783"/>
    <w:rsid w:val="00337B6D"/>
    <w:rsid w:val="00340167"/>
    <w:rsid w:val="00340308"/>
    <w:rsid w:val="003404A8"/>
    <w:rsid w:val="003405E8"/>
    <w:rsid w:val="00340609"/>
    <w:rsid w:val="0034082E"/>
    <w:rsid w:val="00340949"/>
    <w:rsid w:val="003409EE"/>
    <w:rsid w:val="00340C9A"/>
    <w:rsid w:val="00340CD3"/>
    <w:rsid w:val="00340E3A"/>
    <w:rsid w:val="0034144A"/>
    <w:rsid w:val="0034149A"/>
    <w:rsid w:val="0034185A"/>
    <w:rsid w:val="00341A24"/>
    <w:rsid w:val="00341FFB"/>
    <w:rsid w:val="0034203C"/>
    <w:rsid w:val="003420D7"/>
    <w:rsid w:val="00342102"/>
    <w:rsid w:val="003422CD"/>
    <w:rsid w:val="00342890"/>
    <w:rsid w:val="003429AB"/>
    <w:rsid w:val="00342B73"/>
    <w:rsid w:val="00342B8D"/>
    <w:rsid w:val="00342CE4"/>
    <w:rsid w:val="00343102"/>
    <w:rsid w:val="00343580"/>
    <w:rsid w:val="00343752"/>
    <w:rsid w:val="0034386E"/>
    <w:rsid w:val="0034389D"/>
    <w:rsid w:val="00343B49"/>
    <w:rsid w:val="00343C1E"/>
    <w:rsid w:val="00343C44"/>
    <w:rsid w:val="00343CBA"/>
    <w:rsid w:val="00343F49"/>
    <w:rsid w:val="00344184"/>
    <w:rsid w:val="0034440D"/>
    <w:rsid w:val="00344668"/>
    <w:rsid w:val="00344726"/>
    <w:rsid w:val="003448C2"/>
    <w:rsid w:val="00344B22"/>
    <w:rsid w:val="00344C28"/>
    <w:rsid w:val="00344F4E"/>
    <w:rsid w:val="00344F4F"/>
    <w:rsid w:val="00345614"/>
    <w:rsid w:val="00345757"/>
    <w:rsid w:val="0034594A"/>
    <w:rsid w:val="00345A5B"/>
    <w:rsid w:val="00345B6D"/>
    <w:rsid w:val="00346093"/>
    <w:rsid w:val="00346482"/>
    <w:rsid w:val="00346634"/>
    <w:rsid w:val="00346A48"/>
    <w:rsid w:val="00346C45"/>
    <w:rsid w:val="00346D29"/>
    <w:rsid w:val="00347408"/>
    <w:rsid w:val="00347599"/>
    <w:rsid w:val="00347960"/>
    <w:rsid w:val="0035006B"/>
    <w:rsid w:val="003500A4"/>
    <w:rsid w:val="003503D7"/>
    <w:rsid w:val="0035062D"/>
    <w:rsid w:val="00350D93"/>
    <w:rsid w:val="00350DCF"/>
    <w:rsid w:val="00350E3D"/>
    <w:rsid w:val="00351050"/>
    <w:rsid w:val="00351252"/>
    <w:rsid w:val="00351336"/>
    <w:rsid w:val="003515B0"/>
    <w:rsid w:val="00351837"/>
    <w:rsid w:val="00351869"/>
    <w:rsid w:val="00351AE6"/>
    <w:rsid w:val="00351B34"/>
    <w:rsid w:val="00351C19"/>
    <w:rsid w:val="00351EE9"/>
    <w:rsid w:val="00352091"/>
    <w:rsid w:val="00352103"/>
    <w:rsid w:val="003521A3"/>
    <w:rsid w:val="003523A6"/>
    <w:rsid w:val="003526B6"/>
    <w:rsid w:val="00352AD6"/>
    <w:rsid w:val="00352DC6"/>
    <w:rsid w:val="00352FC4"/>
    <w:rsid w:val="003530A8"/>
    <w:rsid w:val="003530FE"/>
    <w:rsid w:val="0035325C"/>
    <w:rsid w:val="00353311"/>
    <w:rsid w:val="00353688"/>
    <w:rsid w:val="0035386D"/>
    <w:rsid w:val="003538DF"/>
    <w:rsid w:val="00353A76"/>
    <w:rsid w:val="00353AC8"/>
    <w:rsid w:val="00353C2A"/>
    <w:rsid w:val="00353D64"/>
    <w:rsid w:val="00353D98"/>
    <w:rsid w:val="00353F2B"/>
    <w:rsid w:val="0035451C"/>
    <w:rsid w:val="00354612"/>
    <w:rsid w:val="00354DD5"/>
    <w:rsid w:val="003550AA"/>
    <w:rsid w:val="0035568D"/>
    <w:rsid w:val="003556B3"/>
    <w:rsid w:val="003556BD"/>
    <w:rsid w:val="003557EA"/>
    <w:rsid w:val="00355877"/>
    <w:rsid w:val="00355AA2"/>
    <w:rsid w:val="00355C8F"/>
    <w:rsid w:val="00355D91"/>
    <w:rsid w:val="00355FCE"/>
    <w:rsid w:val="0035606B"/>
    <w:rsid w:val="0035613E"/>
    <w:rsid w:val="00356514"/>
    <w:rsid w:val="003565C5"/>
    <w:rsid w:val="003565E4"/>
    <w:rsid w:val="003566F2"/>
    <w:rsid w:val="0035672E"/>
    <w:rsid w:val="00356794"/>
    <w:rsid w:val="0035690C"/>
    <w:rsid w:val="00356C13"/>
    <w:rsid w:val="00356C60"/>
    <w:rsid w:val="00356CB6"/>
    <w:rsid w:val="00356DFA"/>
    <w:rsid w:val="00356E23"/>
    <w:rsid w:val="00356E45"/>
    <w:rsid w:val="003572AB"/>
    <w:rsid w:val="00357374"/>
    <w:rsid w:val="00357444"/>
    <w:rsid w:val="00357582"/>
    <w:rsid w:val="00357925"/>
    <w:rsid w:val="00357980"/>
    <w:rsid w:val="00357C40"/>
    <w:rsid w:val="003601A1"/>
    <w:rsid w:val="003601E1"/>
    <w:rsid w:val="00360228"/>
    <w:rsid w:val="003604DF"/>
    <w:rsid w:val="00360663"/>
    <w:rsid w:val="0036066A"/>
    <w:rsid w:val="0036077C"/>
    <w:rsid w:val="00360979"/>
    <w:rsid w:val="00360A4E"/>
    <w:rsid w:val="00360AF1"/>
    <w:rsid w:val="00360C2D"/>
    <w:rsid w:val="00361095"/>
    <w:rsid w:val="0036131C"/>
    <w:rsid w:val="003614C8"/>
    <w:rsid w:val="003618E6"/>
    <w:rsid w:val="00361C79"/>
    <w:rsid w:val="00361E71"/>
    <w:rsid w:val="00362288"/>
    <w:rsid w:val="00362D76"/>
    <w:rsid w:val="00363276"/>
    <w:rsid w:val="0036340D"/>
    <w:rsid w:val="003637B5"/>
    <w:rsid w:val="00363DD0"/>
    <w:rsid w:val="00363ED4"/>
    <w:rsid w:val="00364055"/>
    <w:rsid w:val="00364123"/>
    <w:rsid w:val="0036414E"/>
    <w:rsid w:val="00364479"/>
    <w:rsid w:val="00364609"/>
    <w:rsid w:val="00364853"/>
    <w:rsid w:val="00364A2D"/>
    <w:rsid w:val="00364DAC"/>
    <w:rsid w:val="00364F26"/>
    <w:rsid w:val="003652C1"/>
    <w:rsid w:val="003655D9"/>
    <w:rsid w:val="00365890"/>
    <w:rsid w:val="00365AC9"/>
    <w:rsid w:val="00365CC0"/>
    <w:rsid w:val="00365FF9"/>
    <w:rsid w:val="0036601C"/>
    <w:rsid w:val="00366094"/>
    <w:rsid w:val="0036615B"/>
    <w:rsid w:val="0036623A"/>
    <w:rsid w:val="003663B7"/>
    <w:rsid w:val="00366680"/>
    <w:rsid w:val="00366CE9"/>
    <w:rsid w:val="0036731B"/>
    <w:rsid w:val="00367711"/>
    <w:rsid w:val="00367B77"/>
    <w:rsid w:val="00367D9A"/>
    <w:rsid w:val="00370593"/>
    <w:rsid w:val="003705A0"/>
    <w:rsid w:val="003705BD"/>
    <w:rsid w:val="003706DA"/>
    <w:rsid w:val="003706FB"/>
    <w:rsid w:val="00370960"/>
    <w:rsid w:val="00370B20"/>
    <w:rsid w:val="00370DC6"/>
    <w:rsid w:val="00370F57"/>
    <w:rsid w:val="0037127B"/>
    <w:rsid w:val="0037140E"/>
    <w:rsid w:val="003716AD"/>
    <w:rsid w:val="003716F8"/>
    <w:rsid w:val="0037171B"/>
    <w:rsid w:val="00371759"/>
    <w:rsid w:val="00372041"/>
    <w:rsid w:val="003720D0"/>
    <w:rsid w:val="003722C8"/>
    <w:rsid w:val="00372347"/>
    <w:rsid w:val="003723DC"/>
    <w:rsid w:val="0037265F"/>
    <w:rsid w:val="003727A6"/>
    <w:rsid w:val="00372AEE"/>
    <w:rsid w:val="00372AF4"/>
    <w:rsid w:val="00372D0F"/>
    <w:rsid w:val="00372E6F"/>
    <w:rsid w:val="00372ED6"/>
    <w:rsid w:val="003731FA"/>
    <w:rsid w:val="0037323F"/>
    <w:rsid w:val="00373522"/>
    <w:rsid w:val="003735CF"/>
    <w:rsid w:val="003738BA"/>
    <w:rsid w:val="00373920"/>
    <w:rsid w:val="00373A27"/>
    <w:rsid w:val="00373AC4"/>
    <w:rsid w:val="00373B94"/>
    <w:rsid w:val="00373E15"/>
    <w:rsid w:val="00373E77"/>
    <w:rsid w:val="0037421D"/>
    <w:rsid w:val="00374447"/>
    <w:rsid w:val="003746EC"/>
    <w:rsid w:val="003747B6"/>
    <w:rsid w:val="00374903"/>
    <w:rsid w:val="00374ADA"/>
    <w:rsid w:val="00374C85"/>
    <w:rsid w:val="00374E72"/>
    <w:rsid w:val="00374E86"/>
    <w:rsid w:val="0037527B"/>
    <w:rsid w:val="003753D8"/>
    <w:rsid w:val="00375549"/>
    <w:rsid w:val="0037561D"/>
    <w:rsid w:val="00375703"/>
    <w:rsid w:val="003757D1"/>
    <w:rsid w:val="00375DD9"/>
    <w:rsid w:val="00376053"/>
    <w:rsid w:val="00376058"/>
    <w:rsid w:val="00376104"/>
    <w:rsid w:val="0037612E"/>
    <w:rsid w:val="003765D6"/>
    <w:rsid w:val="0037691A"/>
    <w:rsid w:val="00376AC2"/>
    <w:rsid w:val="00376B79"/>
    <w:rsid w:val="00377458"/>
    <w:rsid w:val="0037753B"/>
    <w:rsid w:val="00377695"/>
    <w:rsid w:val="003779B7"/>
    <w:rsid w:val="00377E98"/>
    <w:rsid w:val="00377F72"/>
    <w:rsid w:val="00380598"/>
    <w:rsid w:val="00380C36"/>
    <w:rsid w:val="00380FA0"/>
    <w:rsid w:val="00381482"/>
    <w:rsid w:val="00381624"/>
    <w:rsid w:val="003816E9"/>
    <w:rsid w:val="00381811"/>
    <w:rsid w:val="00381AA2"/>
    <w:rsid w:val="00381D86"/>
    <w:rsid w:val="0038227F"/>
    <w:rsid w:val="0038241C"/>
    <w:rsid w:val="003824A5"/>
    <w:rsid w:val="00382577"/>
    <w:rsid w:val="003826C1"/>
    <w:rsid w:val="00382A44"/>
    <w:rsid w:val="00382A70"/>
    <w:rsid w:val="00382B73"/>
    <w:rsid w:val="00382E18"/>
    <w:rsid w:val="00382E5C"/>
    <w:rsid w:val="0038320F"/>
    <w:rsid w:val="00383485"/>
    <w:rsid w:val="00383751"/>
    <w:rsid w:val="0038398F"/>
    <w:rsid w:val="00383FDD"/>
    <w:rsid w:val="00384015"/>
    <w:rsid w:val="00384186"/>
    <w:rsid w:val="003849CD"/>
    <w:rsid w:val="00384C11"/>
    <w:rsid w:val="00384C99"/>
    <w:rsid w:val="00384FBA"/>
    <w:rsid w:val="0038545B"/>
    <w:rsid w:val="003854B7"/>
    <w:rsid w:val="00385703"/>
    <w:rsid w:val="00385776"/>
    <w:rsid w:val="003857B5"/>
    <w:rsid w:val="00385831"/>
    <w:rsid w:val="00385CEA"/>
    <w:rsid w:val="00385EDD"/>
    <w:rsid w:val="00385F5A"/>
    <w:rsid w:val="00386088"/>
    <w:rsid w:val="00386232"/>
    <w:rsid w:val="00386237"/>
    <w:rsid w:val="00386294"/>
    <w:rsid w:val="00386666"/>
    <w:rsid w:val="003869C4"/>
    <w:rsid w:val="00386D07"/>
    <w:rsid w:val="00386E69"/>
    <w:rsid w:val="00386F30"/>
    <w:rsid w:val="003872CB"/>
    <w:rsid w:val="00387684"/>
    <w:rsid w:val="00387930"/>
    <w:rsid w:val="00387D6C"/>
    <w:rsid w:val="00387E62"/>
    <w:rsid w:val="00387F3B"/>
    <w:rsid w:val="00390012"/>
    <w:rsid w:val="00390054"/>
    <w:rsid w:val="0039015E"/>
    <w:rsid w:val="0039042E"/>
    <w:rsid w:val="00390568"/>
    <w:rsid w:val="00390679"/>
    <w:rsid w:val="0039089A"/>
    <w:rsid w:val="003908A2"/>
    <w:rsid w:val="003909F1"/>
    <w:rsid w:val="00390AE2"/>
    <w:rsid w:val="00390B2D"/>
    <w:rsid w:val="00390B5F"/>
    <w:rsid w:val="0039114C"/>
    <w:rsid w:val="0039127C"/>
    <w:rsid w:val="003914FB"/>
    <w:rsid w:val="003915FA"/>
    <w:rsid w:val="00391615"/>
    <w:rsid w:val="00391786"/>
    <w:rsid w:val="0039183A"/>
    <w:rsid w:val="00391CC8"/>
    <w:rsid w:val="00391CED"/>
    <w:rsid w:val="00391F98"/>
    <w:rsid w:val="003920D0"/>
    <w:rsid w:val="0039213A"/>
    <w:rsid w:val="00392208"/>
    <w:rsid w:val="00392279"/>
    <w:rsid w:val="00392395"/>
    <w:rsid w:val="0039268C"/>
    <w:rsid w:val="00392716"/>
    <w:rsid w:val="003927FB"/>
    <w:rsid w:val="00392A55"/>
    <w:rsid w:val="00392B53"/>
    <w:rsid w:val="00392CDB"/>
    <w:rsid w:val="0039334D"/>
    <w:rsid w:val="0039357D"/>
    <w:rsid w:val="00393AB7"/>
    <w:rsid w:val="00393AD3"/>
    <w:rsid w:val="00393C0D"/>
    <w:rsid w:val="00393D73"/>
    <w:rsid w:val="00394119"/>
    <w:rsid w:val="00394339"/>
    <w:rsid w:val="003943CC"/>
    <w:rsid w:val="003944B9"/>
    <w:rsid w:val="003945AE"/>
    <w:rsid w:val="00394631"/>
    <w:rsid w:val="00394B4C"/>
    <w:rsid w:val="00394C04"/>
    <w:rsid w:val="00394C67"/>
    <w:rsid w:val="00394DC8"/>
    <w:rsid w:val="0039552A"/>
    <w:rsid w:val="00395779"/>
    <w:rsid w:val="003957A9"/>
    <w:rsid w:val="0039590D"/>
    <w:rsid w:val="00395957"/>
    <w:rsid w:val="00395A4D"/>
    <w:rsid w:val="00395BD0"/>
    <w:rsid w:val="00395DC7"/>
    <w:rsid w:val="00396072"/>
    <w:rsid w:val="003966DB"/>
    <w:rsid w:val="00396A0A"/>
    <w:rsid w:val="00396A72"/>
    <w:rsid w:val="00396C2D"/>
    <w:rsid w:val="0039713B"/>
    <w:rsid w:val="0039767F"/>
    <w:rsid w:val="003977F8"/>
    <w:rsid w:val="003977FC"/>
    <w:rsid w:val="00397AE0"/>
    <w:rsid w:val="00397D72"/>
    <w:rsid w:val="00397F24"/>
    <w:rsid w:val="00397F99"/>
    <w:rsid w:val="003A0191"/>
    <w:rsid w:val="003A01BE"/>
    <w:rsid w:val="003A01CE"/>
    <w:rsid w:val="003A03CD"/>
    <w:rsid w:val="003A06C0"/>
    <w:rsid w:val="003A0705"/>
    <w:rsid w:val="003A1061"/>
    <w:rsid w:val="003A1123"/>
    <w:rsid w:val="003A1395"/>
    <w:rsid w:val="003A140B"/>
    <w:rsid w:val="003A144E"/>
    <w:rsid w:val="003A145D"/>
    <w:rsid w:val="003A1597"/>
    <w:rsid w:val="003A1709"/>
    <w:rsid w:val="003A1907"/>
    <w:rsid w:val="003A1B07"/>
    <w:rsid w:val="003A1C45"/>
    <w:rsid w:val="003A1DE6"/>
    <w:rsid w:val="003A1E1A"/>
    <w:rsid w:val="003A1E65"/>
    <w:rsid w:val="003A2228"/>
    <w:rsid w:val="003A2437"/>
    <w:rsid w:val="003A2542"/>
    <w:rsid w:val="003A2681"/>
    <w:rsid w:val="003A2B3B"/>
    <w:rsid w:val="003A2B43"/>
    <w:rsid w:val="003A2B47"/>
    <w:rsid w:val="003A2D65"/>
    <w:rsid w:val="003A31A7"/>
    <w:rsid w:val="003A34F1"/>
    <w:rsid w:val="003A38A5"/>
    <w:rsid w:val="003A3BCA"/>
    <w:rsid w:val="003A3C23"/>
    <w:rsid w:val="003A3C53"/>
    <w:rsid w:val="003A3D3E"/>
    <w:rsid w:val="003A4073"/>
    <w:rsid w:val="003A43E1"/>
    <w:rsid w:val="003A440E"/>
    <w:rsid w:val="003A4528"/>
    <w:rsid w:val="003A47FE"/>
    <w:rsid w:val="003A482A"/>
    <w:rsid w:val="003A4BBC"/>
    <w:rsid w:val="003A53FD"/>
    <w:rsid w:val="003A54C7"/>
    <w:rsid w:val="003A55B2"/>
    <w:rsid w:val="003A5715"/>
    <w:rsid w:val="003A57F6"/>
    <w:rsid w:val="003A5885"/>
    <w:rsid w:val="003A58A7"/>
    <w:rsid w:val="003A5AAD"/>
    <w:rsid w:val="003A5AFC"/>
    <w:rsid w:val="003A5CAE"/>
    <w:rsid w:val="003A5D82"/>
    <w:rsid w:val="003A63FE"/>
    <w:rsid w:val="003A652E"/>
    <w:rsid w:val="003A660C"/>
    <w:rsid w:val="003A6616"/>
    <w:rsid w:val="003A6817"/>
    <w:rsid w:val="003A6851"/>
    <w:rsid w:val="003A6E30"/>
    <w:rsid w:val="003A7035"/>
    <w:rsid w:val="003A735F"/>
    <w:rsid w:val="003A7370"/>
    <w:rsid w:val="003A74A5"/>
    <w:rsid w:val="003A7715"/>
    <w:rsid w:val="003A7763"/>
    <w:rsid w:val="003A7942"/>
    <w:rsid w:val="003A7F78"/>
    <w:rsid w:val="003A7FEA"/>
    <w:rsid w:val="003B033E"/>
    <w:rsid w:val="003B063C"/>
    <w:rsid w:val="003B08D3"/>
    <w:rsid w:val="003B0989"/>
    <w:rsid w:val="003B0CDF"/>
    <w:rsid w:val="003B0DE2"/>
    <w:rsid w:val="003B0E33"/>
    <w:rsid w:val="003B0FA8"/>
    <w:rsid w:val="003B11B3"/>
    <w:rsid w:val="003B12A9"/>
    <w:rsid w:val="003B1759"/>
    <w:rsid w:val="003B1912"/>
    <w:rsid w:val="003B1975"/>
    <w:rsid w:val="003B1BAF"/>
    <w:rsid w:val="003B1BEB"/>
    <w:rsid w:val="003B23A6"/>
    <w:rsid w:val="003B2A11"/>
    <w:rsid w:val="003B2A3A"/>
    <w:rsid w:val="003B2C00"/>
    <w:rsid w:val="003B2C35"/>
    <w:rsid w:val="003B35C4"/>
    <w:rsid w:val="003B3716"/>
    <w:rsid w:val="003B38BA"/>
    <w:rsid w:val="003B3D04"/>
    <w:rsid w:val="003B3D6B"/>
    <w:rsid w:val="003B3D70"/>
    <w:rsid w:val="003B3E16"/>
    <w:rsid w:val="003B41C3"/>
    <w:rsid w:val="003B420F"/>
    <w:rsid w:val="003B471C"/>
    <w:rsid w:val="003B4721"/>
    <w:rsid w:val="003B4830"/>
    <w:rsid w:val="003B49CC"/>
    <w:rsid w:val="003B49DF"/>
    <w:rsid w:val="003B4B1E"/>
    <w:rsid w:val="003B4CA2"/>
    <w:rsid w:val="003B4CF0"/>
    <w:rsid w:val="003B4D3C"/>
    <w:rsid w:val="003B5037"/>
    <w:rsid w:val="003B5321"/>
    <w:rsid w:val="003B53BA"/>
    <w:rsid w:val="003B53C4"/>
    <w:rsid w:val="003B5827"/>
    <w:rsid w:val="003B58BC"/>
    <w:rsid w:val="003B5C3F"/>
    <w:rsid w:val="003B5C41"/>
    <w:rsid w:val="003B636D"/>
    <w:rsid w:val="003B6860"/>
    <w:rsid w:val="003B6865"/>
    <w:rsid w:val="003B6A0C"/>
    <w:rsid w:val="003B6D72"/>
    <w:rsid w:val="003B6ECA"/>
    <w:rsid w:val="003B7262"/>
    <w:rsid w:val="003B75E2"/>
    <w:rsid w:val="003B776B"/>
    <w:rsid w:val="003B787A"/>
    <w:rsid w:val="003B797C"/>
    <w:rsid w:val="003B7BDF"/>
    <w:rsid w:val="003B7E2C"/>
    <w:rsid w:val="003C0017"/>
    <w:rsid w:val="003C08A9"/>
    <w:rsid w:val="003C08E2"/>
    <w:rsid w:val="003C0C77"/>
    <w:rsid w:val="003C0D3C"/>
    <w:rsid w:val="003C0EEB"/>
    <w:rsid w:val="003C1030"/>
    <w:rsid w:val="003C11CF"/>
    <w:rsid w:val="003C12DA"/>
    <w:rsid w:val="003C1905"/>
    <w:rsid w:val="003C1B98"/>
    <w:rsid w:val="003C1BE0"/>
    <w:rsid w:val="003C20DF"/>
    <w:rsid w:val="003C20F4"/>
    <w:rsid w:val="003C2296"/>
    <w:rsid w:val="003C22C0"/>
    <w:rsid w:val="003C2B10"/>
    <w:rsid w:val="003C2E0C"/>
    <w:rsid w:val="003C2F28"/>
    <w:rsid w:val="003C3107"/>
    <w:rsid w:val="003C3590"/>
    <w:rsid w:val="003C3636"/>
    <w:rsid w:val="003C383B"/>
    <w:rsid w:val="003C38BB"/>
    <w:rsid w:val="003C38F8"/>
    <w:rsid w:val="003C3971"/>
    <w:rsid w:val="003C3BDC"/>
    <w:rsid w:val="003C3FF0"/>
    <w:rsid w:val="003C417F"/>
    <w:rsid w:val="003C4593"/>
    <w:rsid w:val="003C4A47"/>
    <w:rsid w:val="003C4B1D"/>
    <w:rsid w:val="003C4B68"/>
    <w:rsid w:val="003C4C59"/>
    <w:rsid w:val="003C4EBD"/>
    <w:rsid w:val="003C4F5C"/>
    <w:rsid w:val="003C4F97"/>
    <w:rsid w:val="003C5075"/>
    <w:rsid w:val="003C52A2"/>
    <w:rsid w:val="003C5419"/>
    <w:rsid w:val="003C550B"/>
    <w:rsid w:val="003C5832"/>
    <w:rsid w:val="003C586D"/>
    <w:rsid w:val="003C5876"/>
    <w:rsid w:val="003C58C5"/>
    <w:rsid w:val="003C5A7E"/>
    <w:rsid w:val="003C5ED5"/>
    <w:rsid w:val="003C61A3"/>
    <w:rsid w:val="003C61D6"/>
    <w:rsid w:val="003C649E"/>
    <w:rsid w:val="003C6644"/>
    <w:rsid w:val="003C6A2D"/>
    <w:rsid w:val="003C6DD3"/>
    <w:rsid w:val="003C7368"/>
    <w:rsid w:val="003C7417"/>
    <w:rsid w:val="003C76AB"/>
    <w:rsid w:val="003C76ED"/>
    <w:rsid w:val="003C7B5D"/>
    <w:rsid w:val="003C7D75"/>
    <w:rsid w:val="003D023C"/>
    <w:rsid w:val="003D0564"/>
    <w:rsid w:val="003D071B"/>
    <w:rsid w:val="003D0CDD"/>
    <w:rsid w:val="003D0DF5"/>
    <w:rsid w:val="003D1079"/>
    <w:rsid w:val="003D1287"/>
    <w:rsid w:val="003D15EA"/>
    <w:rsid w:val="003D162B"/>
    <w:rsid w:val="003D18F3"/>
    <w:rsid w:val="003D1A33"/>
    <w:rsid w:val="003D1B74"/>
    <w:rsid w:val="003D2281"/>
    <w:rsid w:val="003D23FE"/>
    <w:rsid w:val="003D2FA2"/>
    <w:rsid w:val="003D301F"/>
    <w:rsid w:val="003D324E"/>
    <w:rsid w:val="003D36C6"/>
    <w:rsid w:val="003D3720"/>
    <w:rsid w:val="003D39CC"/>
    <w:rsid w:val="003D3A87"/>
    <w:rsid w:val="003D3AEE"/>
    <w:rsid w:val="003D3B36"/>
    <w:rsid w:val="003D3CBA"/>
    <w:rsid w:val="003D40D7"/>
    <w:rsid w:val="003D40E3"/>
    <w:rsid w:val="003D411F"/>
    <w:rsid w:val="003D43E6"/>
    <w:rsid w:val="003D46F4"/>
    <w:rsid w:val="003D48CE"/>
    <w:rsid w:val="003D4A0A"/>
    <w:rsid w:val="003D4A33"/>
    <w:rsid w:val="003D4B25"/>
    <w:rsid w:val="003D4C1F"/>
    <w:rsid w:val="003D509D"/>
    <w:rsid w:val="003D50BC"/>
    <w:rsid w:val="003D51E6"/>
    <w:rsid w:val="003D5589"/>
    <w:rsid w:val="003D58E4"/>
    <w:rsid w:val="003D5976"/>
    <w:rsid w:val="003D599E"/>
    <w:rsid w:val="003D5A2E"/>
    <w:rsid w:val="003D5D08"/>
    <w:rsid w:val="003D5DA0"/>
    <w:rsid w:val="003D5DD4"/>
    <w:rsid w:val="003D5EB8"/>
    <w:rsid w:val="003D607B"/>
    <w:rsid w:val="003D641F"/>
    <w:rsid w:val="003D6498"/>
    <w:rsid w:val="003D65C9"/>
    <w:rsid w:val="003D6601"/>
    <w:rsid w:val="003D6641"/>
    <w:rsid w:val="003D6812"/>
    <w:rsid w:val="003D6CB0"/>
    <w:rsid w:val="003D6E38"/>
    <w:rsid w:val="003D6E80"/>
    <w:rsid w:val="003D7377"/>
    <w:rsid w:val="003D7401"/>
    <w:rsid w:val="003D77CE"/>
    <w:rsid w:val="003D79D3"/>
    <w:rsid w:val="003D7AD3"/>
    <w:rsid w:val="003D7B90"/>
    <w:rsid w:val="003D7D92"/>
    <w:rsid w:val="003D7F35"/>
    <w:rsid w:val="003E02D2"/>
    <w:rsid w:val="003E055A"/>
    <w:rsid w:val="003E09E7"/>
    <w:rsid w:val="003E0A54"/>
    <w:rsid w:val="003E139B"/>
    <w:rsid w:val="003E139C"/>
    <w:rsid w:val="003E16DF"/>
    <w:rsid w:val="003E1B3E"/>
    <w:rsid w:val="003E1BC9"/>
    <w:rsid w:val="003E1CF5"/>
    <w:rsid w:val="003E1FE8"/>
    <w:rsid w:val="003E2314"/>
    <w:rsid w:val="003E2363"/>
    <w:rsid w:val="003E23EA"/>
    <w:rsid w:val="003E23F2"/>
    <w:rsid w:val="003E251B"/>
    <w:rsid w:val="003E252D"/>
    <w:rsid w:val="003E280D"/>
    <w:rsid w:val="003E2890"/>
    <w:rsid w:val="003E29B0"/>
    <w:rsid w:val="003E2DB1"/>
    <w:rsid w:val="003E2E23"/>
    <w:rsid w:val="003E2FF3"/>
    <w:rsid w:val="003E3164"/>
    <w:rsid w:val="003E3234"/>
    <w:rsid w:val="003E3786"/>
    <w:rsid w:val="003E3919"/>
    <w:rsid w:val="003E3B0F"/>
    <w:rsid w:val="003E3BB0"/>
    <w:rsid w:val="003E3FBB"/>
    <w:rsid w:val="003E4165"/>
    <w:rsid w:val="003E417C"/>
    <w:rsid w:val="003E41D8"/>
    <w:rsid w:val="003E41DC"/>
    <w:rsid w:val="003E4231"/>
    <w:rsid w:val="003E4717"/>
    <w:rsid w:val="003E4762"/>
    <w:rsid w:val="003E4B74"/>
    <w:rsid w:val="003E4D17"/>
    <w:rsid w:val="003E5081"/>
    <w:rsid w:val="003E527A"/>
    <w:rsid w:val="003E55D9"/>
    <w:rsid w:val="003E560D"/>
    <w:rsid w:val="003E5664"/>
    <w:rsid w:val="003E5944"/>
    <w:rsid w:val="003E5DFE"/>
    <w:rsid w:val="003E698D"/>
    <w:rsid w:val="003E6AD0"/>
    <w:rsid w:val="003E6B3A"/>
    <w:rsid w:val="003E6D93"/>
    <w:rsid w:val="003E6F37"/>
    <w:rsid w:val="003E729F"/>
    <w:rsid w:val="003E74E8"/>
    <w:rsid w:val="003E7578"/>
    <w:rsid w:val="003E793E"/>
    <w:rsid w:val="003E7B39"/>
    <w:rsid w:val="003E7C20"/>
    <w:rsid w:val="003E7DC2"/>
    <w:rsid w:val="003E7EE6"/>
    <w:rsid w:val="003F004A"/>
    <w:rsid w:val="003F00B7"/>
    <w:rsid w:val="003F0316"/>
    <w:rsid w:val="003F060C"/>
    <w:rsid w:val="003F0A4B"/>
    <w:rsid w:val="003F0AD1"/>
    <w:rsid w:val="003F0AF0"/>
    <w:rsid w:val="003F0B1E"/>
    <w:rsid w:val="003F0C8A"/>
    <w:rsid w:val="003F0E1B"/>
    <w:rsid w:val="003F0F93"/>
    <w:rsid w:val="003F0FFA"/>
    <w:rsid w:val="003F10AD"/>
    <w:rsid w:val="003F14B8"/>
    <w:rsid w:val="003F1592"/>
    <w:rsid w:val="003F18BC"/>
    <w:rsid w:val="003F1D3C"/>
    <w:rsid w:val="003F1FDE"/>
    <w:rsid w:val="003F2305"/>
    <w:rsid w:val="003F2362"/>
    <w:rsid w:val="003F25BC"/>
    <w:rsid w:val="003F276E"/>
    <w:rsid w:val="003F2816"/>
    <w:rsid w:val="003F29ED"/>
    <w:rsid w:val="003F2B03"/>
    <w:rsid w:val="003F327F"/>
    <w:rsid w:val="003F3299"/>
    <w:rsid w:val="003F32C3"/>
    <w:rsid w:val="003F3476"/>
    <w:rsid w:val="003F3600"/>
    <w:rsid w:val="003F3982"/>
    <w:rsid w:val="003F398E"/>
    <w:rsid w:val="003F3B19"/>
    <w:rsid w:val="003F3CCD"/>
    <w:rsid w:val="003F3F17"/>
    <w:rsid w:val="003F3F8D"/>
    <w:rsid w:val="003F43B1"/>
    <w:rsid w:val="003F4565"/>
    <w:rsid w:val="003F4EBE"/>
    <w:rsid w:val="003F57EE"/>
    <w:rsid w:val="003F5879"/>
    <w:rsid w:val="003F5A8D"/>
    <w:rsid w:val="003F5AB5"/>
    <w:rsid w:val="003F5AC6"/>
    <w:rsid w:val="003F5B17"/>
    <w:rsid w:val="003F5B8E"/>
    <w:rsid w:val="003F5C66"/>
    <w:rsid w:val="003F5C94"/>
    <w:rsid w:val="003F5CA3"/>
    <w:rsid w:val="003F5D0B"/>
    <w:rsid w:val="003F5FB4"/>
    <w:rsid w:val="003F60E2"/>
    <w:rsid w:val="003F60FC"/>
    <w:rsid w:val="003F63E5"/>
    <w:rsid w:val="003F6982"/>
    <w:rsid w:val="003F6CB2"/>
    <w:rsid w:val="003F6FF2"/>
    <w:rsid w:val="003F70A6"/>
    <w:rsid w:val="003F73F1"/>
    <w:rsid w:val="003F78F1"/>
    <w:rsid w:val="003F794B"/>
    <w:rsid w:val="003F7AAB"/>
    <w:rsid w:val="003F7EF1"/>
    <w:rsid w:val="003F7F29"/>
    <w:rsid w:val="00400543"/>
    <w:rsid w:val="00400546"/>
    <w:rsid w:val="0040076A"/>
    <w:rsid w:val="00400C12"/>
    <w:rsid w:val="00400CDC"/>
    <w:rsid w:val="00400D51"/>
    <w:rsid w:val="00400DE9"/>
    <w:rsid w:val="00400F91"/>
    <w:rsid w:val="00401186"/>
    <w:rsid w:val="0040154E"/>
    <w:rsid w:val="0040162F"/>
    <w:rsid w:val="00401A1B"/>
    <w:rsid w:val="00401A1E"/>
    <w:rsid w:val="00401BF5"/>
    <w:rsid w:val="00401CDD"/>
    <w:rsid w:val="00401CEA"/>
    <w:rsid w:val="00401E3A"/>
    <w:rsid w:val="00401EC2"/>
    <w:rsid w:val="00401FB2"/>
    <w:rsid w:val="00402459"/>
    <w:rsid w:val="00402601"/>
    <w:rsid w:val="004027E3"/>
    <w:rsid w:val="00402D9A"/>
    <w:rsid w:val="00402E6B"/>
    <w:rsid w:val="00402EC4"/>
    <w:rsid w:val="004030DC"/>
    <w:rsid w:val="004034DD"/>
    <w:rsid w:val="004034EB"/>
    <w:rsid w:val="004034EE"/>
    <w:rsid w:val="00403690"/>
    <w:rsid w:val="0040370E"/>
    <w:rsid w:val="00403D01"/>
    <w:rsid w:val="00404175"/>
    <w:rsid w:val="004042C7"/>
    <w:rsid w:val="00404330"/>
    <w:rsid w:val="00404886"/>
    <w:rsid w:val="004048E8"/>
    <w:rsid w:val="00404AB8"/>
    <w:rsid w:val="00404F1D"/>
    <w:rsid w:val="004058E5"/>
    <w:rsid w:val="0040591E"/>
    <w:rsid w:val="00405D83"/>
    <w:rsid w:val="004061C5"/>
    <w:rsid w:val="00406557"/>
    <w:rsid w:val="0040678E"/>
    <w:rsid w:val="00406816"/>
    <w:rsid w:val="00406C6F"/>
    <w:rsid w:val="00406F88"/>
    <w:rsid w:val="00407024"/>
    <w:rsid w:val="0040709C"/>
    <w:rsid w:val="00407C3A"/>
    <w:rsid w:val="00407E91"/>
    <w:rsid w:val="00407F1E"/>
    <w:rsid w:val="00410103"/>
    <w:rsid w:val="004104AE"/>
    <w:rsid w:val="00410651"/>
    <w:rsid w:val="00410677"/>
    <w:rsid w:val="004106C3"/>
    <w:rsid w:val="0041076B"/>
    <w:rsid w:val="00410826"/>
    <w:rsid w:val="004109DC"/>
    <w:rsid w:val="00410E76"/>
    <w:rsid w:val="0041100B"/>
    <w:rsid w:val="0041109B"/>
    <w:rsid w:val="004110DA"/>
    <w:rsid w:val="004111B1"/>
    <w:rsid w:val="0041151C"/>
    <w:rsid w:val="0041170B"/>
    <w:rsid w:val="00411788"/>
    <w:rsid w:val="00411A38"/>
    <w:rsid w:val="00411BB5"/>
    <w:rsid w:val="00411C62"/>
    <w:rsid w:val="00411C75"/>
    <w:rsid w:val="00411DB5"/>
    <w:rsid w:val="004122CF"/>
    <w:rsid w:val="0041238B"/>
    <w:rsid w:val="0041245E"/>
    <w:rsid w:val="0041266B"/>
    <w:rsid w:val="004126B3"/>
    <w:rsid w:val="004127EE"/>
    <w:rsid w:val="0041296A"/>
    <w:rsid w:val="00412BED"/>
    <w:rsid w:val="00412C0C"/>
    <w:rsid w:val="00412FA1"/>
    <w:rsid w:val="00413196"/>
    <w:rsid w:val="0041343F"/>
    <w:rsid w:val="004134F2"/>
    <w:rsid w:val="00413735"/>
    <w:rsid w:val="004139AB"/>
    <w:rsid w:val="00413A60"/>
    <w:rsid w:val="00413B6C"/>
    <w:rsid w:val="00413CA5"/>
    <w:rsid w:val="00413D54"/>
    <w:rsid w:val="00413D5C"/>
    <w:rsid w:val="00413F04"/>
    <w:rsid w:val="0041428C"/>
    <w:rsid w:val="00414416"/>
    <w:rsid w:val="00414616"/>
    <w:rsid w:val="00414811"/>
    <w:rsid w:val="0041482B"/>
    <w:rsid w:val="00414964"/>
    <w:rsid w:val="004149AD"/>
    <w:rsid w:val="00414E96"/>
    <w:rsid w:val="00414F1E"/>
    <w:rsid w:val="00414FAD"/>
    <w:rsid w:val="004153D3"/>
    <w:rsid w:val="00415949"/>
    <w:rsid w:val="00415C0A"/>
    <w:rsid w:val="00415CF9"/>
    <w:rsid w:val="004161A7"/>
    <w:rsid w:val="0041632C"/>
    <w:rsid w:val="004164B2"/>
    <w:rsid w:val="0041676A"/>
    <w:rsid w:val="0041683C"/>
    <w:rsid w:val="00416A18"/>
    <w:rsid w:val="00416BDC"/>
    <w:rsid w:val="00416F67"/>
    <w:rsid w:val="00416FAB"/>
    <w:rsid w:val="00416FC6"/>
    <w:rsid w:val="00417192"/>
    <w:rsid w:val="0041728E"/>
    <w:rsid w:val="0041742E"/>
    <w:rsid w:val="004176DF"/>
    <w:rsid w:val="0041772D"/>
    <w:rsid w:val="00417B1D"/>
    <w:rsid w:val="00417E94"/>
    <w:rsid w:val="00417EB8"/>
    <w:rsid w:val="00420083"/>
    <w:rsid w:val="004200BC"/>
    <w:rsid w:val="00420278"/>
    <w:rsid w:val="00420334"/>
    <w:rsid w:val="004207F1"/>
    <w:rsid w:val="004209A7"/>
    <w:rsid w:val="00420A3A"/>
    <w:rsid w:val="00420CC2"/>
    <w:rsid w:val="00420D15"/>
    <w:rsid w:val="00420D40"/>
    <w:rsid w:val="00421919"/>
    <w:rsid w:val="004219B2"/>
    <w:rsid w:val="00421A39"/>
    <w:rsid w:val="00421C2B"/>
    <w:rsid w:val="00421D04"/>
    <w:rsid w:val="004222C9"/>
    <w:rsid w:val="004223B5"/>
    <w:rsid w:val="0042262C"/>
    <w:rsid w:val="00422CF0"/>
    <w:rsid w:val="00422EA9"/>
    <w:rsid w:val="00422EF3"/>
    <w:rsid w:val="00423510"/>
    <w:rsid w:val="00423791"/>
    <w:rsid w:val="004237CB"/>
    <w:rsid w:val="0042387D"/>
    <w:rsid w:val="0042396F"/>
    <w:rsid w:val="00423980"/>
    <w:rsid w:val="00423B32"/>
    <w:rsid w:val="00423C5B"/>
    <w:rsid w:val="00423DA1"/>
    <w:rsid w:val="00424088"/>
    <w:rsid w:val="00424325"/>
    <w:rsid w:val="004243E4"/>
    <w:rsid w:val="0042474B"/>
    <w:rsid w:val="00424962"/>
    <w:rsid w:val="00424EA1"/>
    <w:rsid w:val="0042559B"/>
    <w:rsid w:val="00425695"/>
    <w:rsid w:val="00425833"/>
    <w:rsid w:val="00425A3A"/>
    <w:rsid w:val="00425ECE"/>
    <w:rsid w:val="00425F5B"/>
    <w:rsid w:val="0042609D"/>
    <w:rsid w:val="004260BD"/>
    <w:rsid w:val="0042620A"/>
    <w:rsid w:val="00426AC4"/>
    <w:rsid w:val="00426D08"/>
    <w:rsid w:val="00427179"/>
    <w:rsid w:val="00427597"/>
    <w:rsid w:val="004275B0"/>
    <w:rsid w:val="00427C9A"/>
    <w:rsid w:val="004301A4"/>
    <w:rsid w:val="00430380"/>
    <w:rsid w:val="00430512"/>
    <w:rsid w:val="004305B9"/>
    <w:rsid w:val="00430620"/>
    <w:rsid w:val="00430C05"/>
    <w:rsid w:val="004310E8"/>
    <w:rsid w:val="00431137"/>
    <w:rsid w:val="00431731"/>
    <w:rsid w:val="00431810"/>
    <w:rsid w:val="00431A34"/>
    <w:rsid w:val="00431B80"/>
    <w:rsid w:val="00432031"/>
    <w:rsid w:val="00432310"/>
    <w:rsid w:val="0043278C"/>
    <w:rsid w:val="00432892"/>
    <w:rsid w:val="00432940"/>
    <w:rsid w:val="00432B5D"/>
    <w:rsid w:val="00432CDD"/>
    <w:rsid w:val="00433024"/>
    <w:rsid w:val="004332BC"/>
    <w:rsid w:val="004332E6"/>
    <w:rsid w:val="00433311"/>
    <w:rsid w:val="004333CB"/>
    <w:rsid w:val="0043387D"/>
    <w:rsid w:val="00433909"/>
    <w:rsid w:val="0043394E"/>
    <w:rsid w:val="00433AE6"/>
    <w:rsid w:val="00433B52"/>
    <w:rsid w:val="00433C6C"/>
    <w:rsid w:val="00433ED5"/>
    <w:rsid w:val="00433FCE"/>
    <w:rsid w:val="004340F9"/>
    <w:rsid w:val="004342F3"/>
    <w:rsid w:val="004343AC"/>
    <w:rsid w:val="004346CB"/>
    <w:rsid w:val="004349D2"/>
    <w:rsid w:val="00434C8D"/>
    <w:rsid w:val="00434E3A"/>
    <w:rsid w:val="004351E6"/>
    <w:rsid w:val="00435289"/>
    <w:rsid w:val="00435364"/>
    <w:rsid w:val="00435462"/>
    <w:rsid w:val="004354B8"/>
    <w:rsid w:val="00435589"/>
    <w:rsid w:val="004356AE"/>
    <w:rsid w:val="00435B12"/>
    <w:rsid w:val="00435B94"/>
    <w:rsid w:val="00435F86"/>
    <w:rsid w:val="00435FB8"/>
    <w:rsid w:val="00435FF3"/>
    <w:rsid w:val="00436036"/>
    <w:rsid w:val="00436271"/>
    <w:rsid w:val="004363FD"/>
    <w:rsid w:val="0043652E"/>
    <w:rsid w:val="00436576"/>
    <w:rsid w:val="0043690A"/>
    <w:rsid w:val="00436BD8"/>
    <w:rsid w:val="00436E8A"/>
    <w:rsid w:val="00436F83"/>
    <w:rsid w:val="00437171"/>
    <w:rsid w:val="004373DA"/>
    <w:rsid w:val="00437A14"/>
    <w:rsid w:val="00437D43"/>
    <w:rsid w:val="00437EFC"/>
    <w:rsid w:val="004403FB"/>
    <w:rsid w:val="00440434"/>
    <w:rsid w:val="004405BD"/>
    <w:rsid w:val="00440A0C"/>
    <w:rsid w:val="00440D4A"/>
    <w:rsid w:val="00440DCE"/>
    <w:rsid w:val="00440F56"/>
    <w:rsid w:val="00441308"/>
    <w:rsid w:val="00441777"/>
    <w:rsid w:val="00441BFA"/>
    <w:rsid w:val="00441D4C"/>
    <w:rsid w:val="00442117"/>
    <w:rsid w:val="0044217F"/>
    <w:rsid w:val="0044223A"/>
    <w:rsid w:val="004424BD"/>
    <w:rsid w:val="00442966"/>
    <w:rsid w:val="00442D62"/>
    <w:rsid w:val="00442D81"/>
    <w:rsid w:val="00442EF7"/>
    <w:rsid w:val="004433A4"/>
    <w:rsid w:val="0044353E"/>
    <w:rsid w:val="00443790"/>
    <w:rsid w:val="004439A5"/>
    <w:rsid w:val="004439F2"/>
    <w:rsid w:val="00443E07"/>
    <w:rsid w:val="00443F59"/>
    <w:rsid w:val="004442F3"/>
    <w:rsid w:val="00444409"/>
    <w:rsid w:val="0044463B"/>
    <w:rsid w:val="00444646"/>
    <w:rsid w:val="00444B45"/>
    <w:rsid w:val="00444B62"/>
    <w:rsid w:val="004454D2"/>
    <w:rsid w:val="004455E1"/>
    <w:rsid w:val="004456A4"/>
    <w:rsid w:val="00445780"/>
    <w:rsid w:val="004457F4"/>
    <w:rsid w:val="0044583E"/>
    <w:rsid w:val="00445C5A"/>
    <w:rsid w:val="00445D73"/>
    <w:rsid w:val="00445D85"/>
    <w:rsid w:val="00445E5E"/>
    <w:rsid w:val="00445E9A"/>
    <w:rsid w:val="00445F42"/>
    <w:rsid w:val="00445FC5"/>
    <w:rsid w:val="0044629B"/>
    <w:rsid w:val="0044680B"/>
    <w:rsid w:val="00446FA5"/>
    <w:rsid w:val="004472B5"/>
    <w:rsid w:val="0044750C"/>
    <w:rsid w:val="00447612"/>
    <w:rsid w:val="00447A96"/>
    <w:rsid w:val="00447B60"/>
    <w:rsid w:val="00447C3C"/>
    <w:rsid w:val="00447D63"/>
    <w:rsid w:val="00447ECB"/>
    <w:rsid w:val="004500AB"/>
    <w:rsid w:val="004502C1"/>
    <w:rsid w:val="00450684"/>
    <w:rsid w:val="00450D03"/>
    <w:rsid w:val="00450D15"/>
    <w:rsid w:val="00450D9A"/>
    <w:rsid w:val="00450DF9"/>
    <w:rsid w:val="00451164"/>
    <w:rsid w:val="004514FC"/>
    <w:rsid w:val="0045153D"/>
    <w:rsid w:val="0045161E"/>
    <w:rsid w:val="00451727"/>
    <w:rsid w:val="00451798"/>
    <w:rsid w:val="00451AFD"/>
    <w:rsid w:val="00451D1C"/>
    <w:rsid w:val="00451DCB"/>
    <w:rsid w:val="00452064"/>
    <w:rsid w:val="0045228B"/>
    <w:rsid w:val="00452406"/>
    <w:rsid w:val="00452901"/>
    <w:rsid w:val="00452C81"/>
    <w:rsid w:val="00453052"/>
    <w:rsid w:val="0045334D"/>
    <w:rsid w:val="00453478"/>
    <w:rsid w:val="004534A2"/>
    <w:rsid w:val="00453798"/>
    <w:rsid w:val="00453866"/>
    <w:rsid w:val="00453AAF"/>
    <w:rsid w:val="00453BBD"/>
    <w:rsid w:val="00453BEB"/>
    <w:rsid w:val="0045421D"/>
    <w:rsid w:val="00454377"/>
    <w:rsid w:val="00454494"/>
    <w:rsid w:val="00454520"/>
    <w:rsid w:val="004545AB"/>
    <w:rsid w:val="004546CC"/>
    <w:rsid w:val="004548EE"/>
    <w:rsid w:val="00454ABA"/>
    <w:rsid w:val="00455048"/>
    <w:rsid w:val="004557CB"/>
    <w:rsid w:val="00455943"/>
    <w:rsid w:val="00455D01"/>
    <w:rsid w:val="00456181"/>
    <w:rsid w:val="00456300"/>
    <w:rsid w:val="00456331"/>
    <w:rsid w:val="00456711"/>
    <w:rsid w:val="0045690F"/>
    <w:rsid w:val="00456C29"/>
    <w:rsid w:val="00456D98"/>
    <w:rsid w:val="00456DA5"/>
    <w:rsid w:val="004571A2"/>
    <w:rsid w:val="004573B1"/>
    <w:rsid w:val="004576AC"/>
    <w:rsid w:val="004578C6"/>
    <w:rsid w:val="00457BA3"/>
    <w:rsid w:val="00457D9B"/>
    <w:rsid w:val="00457DEA"/>
    <w:rsid w:val="00457F53"/>
    <w:rsid w:val="00460302"/>
    <w:rsid w:val="0046033B"/>
    <w:rsid w:val="004608FD"/>
    <w:rsid w:val="00460ACE"/>
    <w:rsid w:val="00460B35"/>
    <w:rsid w:val="00460E00"/>
    <w:rsid w:val="00461370"/>
    <w:rsid w:val="0046138C"/>
    <w:rsid w:val="00461418"/>
    <w:rsid w:val="004615A4"/>
    <w:rsid w:val="004616D2"/>
    <w:rsid w:val="004619FB"/>
    <w:rsid w:val="00461AA5"/>
    <w:rsid w:val="00461C7F"/>
    <w:rsid w:val="00461F08"/>
    <w:rsid w:val="00461FBE"/>
    <w:rsid w:val="0046208C"/>
    <w:rsid w:val="0046246E"/>
    <w:rsid w:val="004625C8"/>
    <w:rsid w:val="0046279B"/>
    <w:rsid w:val="00462950"/>
    <w:rsid w:val="004629BC"/>
    <w:rsid w:val="00462AB4"/>
    <w:rsid w:val="00462E6D"/>
    <w:rsid w:val="004632DE"/>
    <w:rsid w:val="004633FF"/>
    <w:rsid w:val="00463804"/>
    <w:rsid w:val="0046382E"/>
    <w:rsid w:val="00463955"/>
    <w:rsid w:val="0046404A"/>
    <w:rsid w:val="004640AB"/>
    <w:rsid w:val="0046428D"/>
    <w:rsid w:val="00464AD9"/>
    <w:rsid w:val="00464C8B"/>
    <w:rsid w:val="00465093"/>
    <w:rsid w:val="004653C4"/>
    <w:rsid w:val="00465433"/>
    <w:rsid w:val="0046583C"/>
    <w:rsid w:val="00465860"/>
    <w:rsid w:val="004659B3"/>
    <w:rsid w:val="00465B3D"/>
    <w:rsid w:val="00465B9E"/>
    <w:rsid w:val="00465CB1"/>
    <w:rsid w:val="00465DDD"/>
    <w:rsid w:val="00465F02"/>
    <w:rsid w:val="00465F12"/>
    <w:rsid w:val="0046606E"/>
    <w:rsid w:val="004661EC"/>
    <w:rsid w:val="00466490"/>
    <w:rsid w:val="0046659B"/>
    <w:rsid w:val="0046681A"/>
    <w:rsid w:val="004669F9"/>
    <w:rsid w:val="00466B08"/>
    <w:rsid w:val="00466C05"/>
    <w:rsid w:val="0046700A"/>
    <w:rsid w:val="00467081"/>
    <w:rsid w:val="004671CE"/>
    <w:rsid w:val="004675A4"/>
    <w:rsid w:val="0046766E"/>
    <w:rsid w:val="004678AB"/>
    <w:rsid w:val="00467963"/>
    <w:rsid w:val="004679CF"/>
    <w:rsid w:val="00467A07"/>
    <w:rsid w:val="00467A4E"/>
    <w:rsid w:val="00467A9A"/>
    <w:rsid w:val="00467ACB"/>
    <w:rsid w:val="00467BBC"/>
    <w:rsid w:val="00467CF4"/>
    <w:rsid w:val="00467DF3"/>
    <w:rsid w:val="004700F1"/>
    <w:rsid w:val="0047029F"/>
    <w:rsid w:val="00470357"/>
    <w:rsid w:val="004704CB"/>
    <w:rsid w:val="004707C7"/>
    <w:rsid w:val="004707DE"/>
    <w:rsid w:val="00470B9B"/>
    <w:rsid w:val="00470E30"/>
    <w:rsid w:val="00470EA1"/>
    <w:rsid w:val="00471396"/>
    <w:rsid w:val="004714FE"/>
    <w:rsid w:val="00471BE6"/>
    <w:rsid w:val="0047212D"/>
    <w:rsid w:val="004721BA"/>
    <w:rsid w:val="0047232A"/>
    <w:rsid w:val="0047249B"/>
    <w:rsid w:val="0047288E"/>
    <w:rsid w:val="004728F9"/>
    <w:rsid w:val="0047299F"/>
    <w:rsid w:val="004729E7"/>
    <w:rsid w:val="00472E64"/>
    <w:rsid w:val="004735C6"/>
    <w:rsid w:val="00473A35"/>
    <w:rsid w:val="00473B36"/>
    <w:rsid w:val="00473B3D"/>
    <w:rsid w:val="00473EE9"/>
    <w:rsid w:val="00474028"/>
    <w:rsid w:val="0047425B"/>
    <w:rsid w:val="004743AB"/>
    <w:rsid w:val="004744CD"/>
    <w:rsid w:val="00474613"/>
    <w:rsid w:val="004746D9"/>
    <w:rsid w:val="00474819"/>
    <w:rsid w:val="004749F9"/>
    <w:rsid w:val="0047518C"/>
    <w:rsid w:val="0047568D"/>
    <w:rsid w:val="0047573F"/>
    <w:rsid w:val="00475943"/>
    <w:rsid w:val="00475A39"/>
    <w:rsid w:val="00475E6E"/>
    <w:rsid w:val="00475E7A"/>
    <w:rsid w:val="00476242"/>
    <w:rsid w:val="00476768"/>
    <w:rsid w:val="00476943"/>
    <w:rsid w:val="00476944"/>
    <w:rsid w:val="00476950"/>
    <w:rsid w:val="004769C4"/>
    <w:rsid w:val="00476A10"/>
    <w:rsid w:val="00476F2F"/>
    <w:rsid w:val="00477139"/>
    <w:rsid w:val="004772B4"/>
    <w:rsid w:val="004772E0"/>
    <w:rsid w:val="0047744D"/>
    <w:rsid w:val="004775F1"/>
    <w:rsid w:val="004775F6"/>
    <w:rsid w:val="004779D1"/>
    <w:rsid w:val="00477B52"/>
    <w:rsid w:val="00477D81"/>
    <w:rsid w:val="00480351"/>
    <w:rsid w:val="00480587"/>
    <w:rsid w:val="00480599"/>
    <w:rsid w:val="00480BA2"/>
    <w:rsid w:val="00480C66"/>
    <w:rsid w:val="00480CF6"/>
    <w:rsid w:val="00480E04"/>
    <w:rsid w:val="00480F62"/>
    <w:rsid w:val="00480F81"/>
    <w:rsid w:val="004814FC"/>
    <w:rsid w:val="0048161F"/>
    <w:rsid w:val="0048180D"/>
    <w:rsid w:val="004821E9"/>
    <w:rsid w:val="004824F9"/>
    <w:rsid w:val="0048298B"/>
    <w:rsid w:val="00482B59"/>
    <w:rsid w:val="00482CD5"/>
    <w:rsid w:val="00483046"/>
    <w:rsid w:val="004830A9"/>
    <w:rsid w:val="0048327C"/>
    <w:rsid w:val="004838C2"/>
    <w:rsid w:val="00483977"/>
    <w:rsid w:val="00483AB5"/>
    <w:rsid w:val="00483B1A"/>
    <w:rsid w:val="00483FEC"/>
    <w:rsid w:val="00484047"/>
    <w:rsid w:val="004841EF"/>
    <w:rsid w:val="004842DC"/>
    <w:rsid w:val="00484348"/>
    <w:rsid w:val="004843C0"/>
    <w:rsid w:val="0048469F"/>
    <w:rsid w:val="00484761"/>
    <w:rsid w:val="00484A07"/>
    <w:rsid w:val="004851F4"/>
    <w:rsid w:val="00485965"/>
    <w:rsid w:val="004859EC"/>
    <w:rsid w:val="00485DBD"/>
    <w:rsid w:val="00485F31"/>
    <w:rsid w:val="004860DD"/>
    <w:rsid w:val="004867E2"/>
    <w:rsid w:val="00486968"/>
    <w:rsid w:val="0048699B"/>
    <w:rsid w:val="004869D0"/>
    <w:rsid w:val="00486B1B"/>
    <w:rsid w:val="00487378"/>
    <w:rsid w:val="0048763A"/>
    <w:rsid w:val="004876F4"/>
    <w:rsid w:val="004877CF"/>
    <w:rsid w:val="00487BE6"/>
    <w:rsid w:val="00487D6F"/>
    <w:rsid w:val="00487E4B"/>
    <w:rsid w:val="00490091"/>
    <w:rsid w:val="004902DC"/>
    <w:rsid w:val="004904E5"/>
    <w:rsid w:val="0049067F"/>
    <w:rsid w:val="00490834"/>
    <w:rsid w:val="00490891"/>
    <w:rsid w:val="00490BFA"/>
    <w:rsid w:val="00490D50"/>
    <w:rsid w:val="00490ECA"/>
    <w:rsid w:val="00490ED8"/>
    <w:rsid w:val="00490F75"/>
    <w:rsid w:val="00491175"/>
    <w:rsid w:val="004914B0"/>
    <w:rsid w:val="004916A4"/>
    <w:rsid w:val="004919B6"/>
    <w:rsid w:val="00491BA3"/>
    <w:rsid w:val="00491D03"/>
    <w:rsid w:val="00491DB7"/>
    <w:rsid w:val="00491EE3"/>
    <w:rsid w:val="00492217"/>
    <w:rsid w:val="00492387"/>
    <w:rsid w:val="00492753"/>
    <w:rsid w:val="00492929"/>
    <w:rsid w:val="00492AE4"/>
    <w:rsid w:val="00492C60"/>
    <w:rsid w:val="00492E2D"/>
    <w:rsid w:val="00492E34"/>
    <w:rsid w:val="00492F0C"/>
    <w:rsid w:val="00493085"/>
    <w:rsid w:val="00493248"/>
    <w:rsid w:val="0049324E"/>
    <w:rsid w:val="004932DB"/>
    <w:rsid w:val="004933C5"/>
    <w:rsid w:val="00493576"/>
    <w:rsid w:val="00493766"/>
    <w:rsid w:val="004938F4"/>
    <w:rsid w:val="0049391D"/>
    <w:rsid w:val="00493A6F"/>
    <w:rsid w:val="00493C87"/>
    <w:rsid w:val="00493ED4"/>
    <w:rsid w:val="004940B6"/>
    <w:rsid w:val="00494268"/>
    <w:rsid w:val="00494352"/>
    <w:rsid w:val="004945CA"/>
    <w:rsid w:val="00494ADD"/>
    <w:rsid w:val="00494AEA"/>
    <w:rsid w:val="00494E85"/>
    <w:rsid w:val="00494FA5"/>
    <w:rsid w:val="00495275"/>
    <w:rsid w:val="00495486"/>
    <w:rsid w:val="00495587"/>
    <w:rsid w:val="0049560E"/>
    <w:rsid w:val="004956E2"/>
    <w:rsid w:val="004956E8"/>
    <w:rsid w:val="00495794"/>
    <w:rsid w:val="00495835"/>
    <w:rsid w:val="004959E8"/>
    <w:rsid w:val="00495D63"/>
    <w:rsid w:val="00495D6A"/>
    <w:rsid w:val="00495F5B"/>
    <w:rsid w:val="0049622A"/>
    <w:rsid w:val="0049671D"/>
    <w:rsid w:val="004968A4"/>
    <w:rsid w:val="00496C0D"/>
    <w:rsid w:val="0049748F"/>
    <w:rsid w:val="00497518"/>
    <w:rsid w:val="0049753D"/>
    <w:rsid w:val="004977D0"/>
    <w:rsid w:val="004978A7"/>
    <w:rsid w:val="0049790B"/>
    <w:rsid w:val="004979FB"/>
    <w:rsid w:val="00497D1A"/>
    <w:rsid w:val="00497E0B"/>
    <w:rsid w:val="004A007B"/>
    <w:rsid w:val="004A009E"/>
    <w:rsid w:val="004A01A6"/>
    <w:rsid w:val="004A05F4"/>
    <w:rsid w:val="004A06D8"/>
    <w:rsid w:val="004A0765"/>
    <w:rsid w:val="004A087D"/>
    <w:rsid w:val="004A0A17"/>
    <w:rsid w:val="004A0B40"/>
    <w:rsid w:val="004A0B43"/>
    <w:rsid w:val="004A0C29"/>
    <w:rsid w:val="004A0CFB"/>
    <w:rsid w:val="004A0F3B"/>
    <w:rsid w:val="004A1106"/>
    <w:rsid w:val="004A12DE"/>
    <w:rsid w:val="004A1457"/>
    <w:rsid w:val="004A1543"/>
    <w:rsid w:val="004A16FB"/>
    <w:rsid w:val="004A1E72"/>
    <w:rsid w:val="004A1FFA"/>
    <w:rsid w:val="004A1FFB"/>
    <w:rsid w:val="004A210C"/>
    <w:rsid w:val="004A220D"/>
    <w:rsid w:val="004A29B2"/>
    <w:rsid w:val="004A2AD4"/>
    <w:rsid w:val="004A2EF8"/>
    <w:rsid w:val="004A30EF"/>
    <w:rsid w:val="004A3168"/>
    <w:rsid w:val="004A3265"/>
    <w:rsid w:val="004A3428"/>
    <w:rsid w:val="004A34F8"/>
    <w:rsid w:val="004A3A8A"/>
    <w:rsid w:val="004A3AD1"/>
    <w:rsid w:val="004A3B1F"/>
    <w:rsid w:val="004A3B94"/>
    <w:rsid w:val="004A401B"/>
    <w:rsid w:val="004A4502"/>
    <w:rsid w:val="004A47BB"/>
    <w:rsid w:val="004A4926"/>
    <w:rsid w:val="004A4C57"/>
    <w:rsid w:val="004A5027"/>
    <w:rsid w:val="004A5172"/>
    <w:rsid w:val="004A550D"/>
    <w:rsid w:val="004A55CD"/>
    <w:rsid w:val="004A5670"/>
    <w:rsid w:val="004A57D4"/>
    <w:rsid w:val="004A58F7"/>
    <w:rsid w:val="004A5C12"/>
    <w:rsid w:val="004A5D8B"/>
    <w:rsid w:val="004A5F1C"/>
    <w:rsid w:val="004A6187"/>
    <w:rsid w:val="004A62B3"/>
    <w:rsid w:val="004A6783"/>
    <w:rsid w:val="004A6B13"/>
    <w:rsid w:val="004A6C02"/>
    <w:rsid w:val="004A6DFF"/>
    <w:rsid w:val="004A6FD1"/>
    <w:rsid w:val="004A7063"/>
    <w:rsid w:val="004A7332"/>
    <w:rsid w:val="004A7495"/>
    <w:rsid w:val="004A7A2C"/>
    <w:rsid w:val="004A7A4D"/>
    <w:rsid w:val="004A7BE8"/>
    <w:rsid w:val="004A7BF6"/>
    <w:rsid w:val="004B0017"/>
    <w:rsid w:val="004B0025"/>
    <w:rsid w:val="004B00BB"/>
    <w:rsid w:val="004B00D2"/>
    <w:rsid w:val="004B024D"/>
    <w:rsid w:val="004B039E"/>
    <w:rsid w:val="004B0E46"/>
    <w:rsid w:val="004B129E"/>
    <w:rsid w:val="004B13E7"/>
    <w:rsid w:val="004B1407"/>
    <w:rsid w:val="004B15DC"/>
    <w:rsid w:val="004B1CC8"/>
    <w:rsid w:val="004B2493"/>
    <w:rsid w:val="004B2570"/>
    <w:rsid w:val="004B2588"/>
    <w:rsid w:val="004B2657"/>
    <w:rsid w:val="004B2C3B"/>
    <w:rsid w:val="004B2D9E"/>
    <w:rsid w:val="004B330B"/>
    <w:rsid w:val="004B3847"/>
    <w:rsid w:val="004B3925"/>
    <w:rsid w:val="004B3947"/>
    <w:rsid w:val="004B3CA5"/>
    <w:rsid w:val="004B3F86"/>
    <w:rsid w:val="004B4029"/>
    <w:rsid w:val="004B40C1"/>
    <w:rsid w:val="004B4961"/>
    <w:rsid w:val="004B4D16"/>
    <w:rsid w:val="004B4EC3"/>
    <w:rsid w:val="004B4F96"/>
    <w:rsid w:val="004B5296"/>
    <w:rsid w:val="004B531D"/>
    <w:rsid w:val="004B54F1"/>
    <w:rsid w:val="004B5538"/>
    <w:rsid w:val="004B576E"/>
    <w:rsid w:val="004B5867"/>
    <w:rsid w:val="004B5E70"/>
    <w:rsid w:val="004B5FBE"/>
    <w:rsid w:val="004B60A5"/>
    <w:rsid w:val="004B63B9"/>
    <w:rsid w:val="004B6636"/>
    <w:rsid w:val="004B6733"/>
    <w:rsid w:val="004B6738"/>
    <w:rsid w:val="004B6775"/>
    <w:rsid w:val="004B6910"/>
    <w:rsid w:val="004B6C3A"/>
    <w:rsid w:val="004B72EA"/>
    <w:rsid w:val="004B738F"/>
    <w:rsid w:val="004B73B4"/>
    <w:rsid w:val="004B768D"/>
    <w:rsid w:val="004B7745"/>
    <w:rsid w:val="004C003F"/>
    <w:rsid w:val="004C0135"/>
    <w:rsid w:val="004C01DD"/>
    <w:rsid w:val="004C02AC"/>
    <w:rsid w:val="004C032E"/>
    <w:rsid w:val="004C0460"/>
    <w:rsid w:val="004C0495"/>
    <w:rsid w:val="004C0674"/>
    <w:rsid w:val="004C071C"/>
    <w:rsid w:val="004C07BD"/>
    <w:rsid w:val="004C07DB"/>
    <w:rsid w:val="004C0882"/>
    <w:rsid w:val="004C08AD"/>
    <w:rsid w:val="004C0E6C"/>
    <w:rsid w:val="004C11AF"/>
    <w:rsid w:val="004C136A"/>
    <w:rsid w:val="004C15BB"/>
    <w:rsid w:val="004C15C8"/>
    <w:rsid w:val="004C1694"/>
    <w:rsid w:val="004C175A"/>
    <w:rsid w:val="004C1AAE"/>
    <w:rsid w:val="004C1BDB"/>
    <w:rsid w:val="004C1C8D"/>
    <w:rsid w:val="004C1E6B"/>
    <w:rsid w:val="004C1EC4"/>
    <w:rsid w:val="004C2112"/>
    <w:rsid w:val="004C227E"/>
    <w:rsid w:val="004C2393"/>
    <w:rsid w:val="004C25FA"/>
    <w:rsid w:val="004C2668"/>
    <w:rsid w:val="004C2834"/>
    <w:rsid w:val="004C2861"/>
    <w:rsid w:val="004C2953"/>
    <w:rsid w:val="004C296A"/>
    <w:rsid w:val="004C2ED6"/>
    <w:rsid w:val="004C3026"/>
    <w:rsid w:val="004C32AB"/>
    <w:rsid w:val="004C32AC"/>
    <w:rsid w:val="004C34A8"/>
    <w:rsid w:val="004C35B3"/>
    <w:rsid w:val="004C3661"/>
    <w:rsid w:val="004C39A3"/>
    <w:rsid w:val="004C39E4"/>
    <w:rsid w:val="004C3C4F"/>
    <w:rsid w:val="004C3C7F"/>
    <w:rsid w:val="004C3D0E"/>
    <w:rsid w:val="004C44B7"/>
    <w:rsid w:val="004C466D"/>
    <w:rsid w:val="004C4B9A"/>
    <w:rsid w:val="004C4BCA"/>
    <w:rsid w:val="004C4DBF"/>
    <w:rsid w:val="004C4E9D"/>
    <w:rsid w:val="004C5018"/>
    <w:rsid w:val="004C5339"/>
    <w:rsid w:val="004C5459"/>
    <w:rsid w:val="004C57BF"/>
    <w:rsid w:val="004C5ABC"/>
    <w:rsid w:val="004C5E71"/>
    <w:rsid w:val="004C5F2F"/>
    <w:rsid w:val="004C6022"/>
    <w:rsid w:val="004C60EB"/>
    <w:rsid w:val="004C665A"/>
    <w:rsid w:val="004C6680"/>
    <w:rsid w:val="004C67D1"/>
    <w:rsid w:val="004C6B43"/>
    <w:rsid w:val="004C6BE3"/>
    <w:rsid w:val="004C6C41"/>
    <w:rsid w:val="004C6D05"/>
    <w:rsid w:val="004C6E56"/>
    <w:rsid w:val="004C7017"/>
    <w:rsid w:val="004C70E4"/>
    <w:rsid w:val="004C740E"/>
    <w:rsid w:val="004C7781"/>
    <w:rsid w:val="004C77BB"/>
    <w:rsid w:val="004C7834"/>
    <w:rsid w:val="004C785F"/>
    <w:rsid w:val="004C78DB"/>
    <w:rsid w:val="004C78F4"/>
    <w:rsid w:val="004C7989"/>
    <w:rsid w:val="004C7D09"/>
    <w:rsid w:val="004C7F49"/>
    <w:rsid w:val="004C7FF9"/>
    <w:rsid w:val="004D01E2"/>
    <w:rsid w:val="004D03BA"/>
    <w:rsid w:val="004D0455"/>
    <w:rsid w:val="004D0497"/>
    <w:rsid w:val="004D0713"/>
    <w:rsid w:val="004D0B2D"/>
    <w:rsid w:val="004D0BA1"/>
    <w:rsid w:val="004D0BDD"/>
    <w:rsid w:val="004D0C5C"/>
    <w:rsid w:val="004D121D"/>
    <w:rsid w:val="004D12D3"/>
    <w:rsid w:val="004D1614"/>
    <w:rsid w:val="004D1918"/>
    <w:rsid w:val="004D1A3B"/>
    <w:rsid w:val="004D1C33"/>
    <w:rsid w:val="004D24A6"/>
    <w:rsid w:val="004D27A1"/>
    <w:rsid w:val="004D296F"/>
    <w:rsid w:val="004D2C82"/>
    <w:rsid w:val="004D2E2F"/>
    <w:rsid w:val="004D30DF"/>
    <w:rsid w:val="004D3724"/>
    <w:rsid w:val="004D373C"/>
    <w:rsid w:val="004D3AA1"/>
    <w:rsid w:val="004D3CD1"/>
    <w:rsid w:val="004D3D57"/>
    <w:rsid w:val="004D3E0A"/>
    <w:rsid w:val="004D3ECC"/>
    <w:rsid w:val="004D41C7"/>
    <w:rsid w:val="004D430D"/>
    <w:rsid w:val="004D4538"/>
    <w:rsid w:val="004D45D9"/>
    <w:rsid w:val="004D471E"/>
    <w:rsid w:val="004D4815"/>
    <w:rsid w:val="004D516A"/>
    <w:rsid w:val="004D571A"/>
    <w:rsid w:val="004D5A4D"/>
    <w:rsid w:val="004D5ABA"/>
    <w:rsid w:val="004D5D10"/>
    <w:rsid w:val="004D5D4B"/>
    <w:rsid w:val="004D5EC2"/>
    <w:rsid w:val="004D633C"/>
    <w:rsid w:val="004D635C"/>
    <w:rsid w:val="004D6581"/>
    <w:rsid w:val="004D665C"/>
    <w:rsid w:val="004D666E"/>
    <w:rsid w:val="004D6AB6"/>
    <w:rsid w:val="004D6BAF"/>
    <w:rsid w:val="004D6C64"/>
    <w:rsid w:val="004D6CE3"/>
    <w:rsid w:val="004D6FE4"/>
    <w:rsid w:val="004D7015"/>
    <w:rsid w:val="004D701A"/>
    <w:rsid w:val="004D724E"/>
    <w:rsid w:val="004D7261"/>
    <w:rsid w:val="004D72BD"/>
    <w:rsid w:val="004D73C5"/>
    <w:rsid w:val="004D7615"/>
    <w:rsid w:val="004D7805"/>
    <w:rsid w:val="004D7812"/>
    <w:rsid w:val="004D7E8E"/>
    <w:rsid w:val="004D7F78"/>
    <w:rsid w:val="004D7FFA"/>
    <w:rsid w:val="004E0041"/>
    <w:rsid w:val="004E00E2"/>
    <w:rsid w:val="004E04EE"/>
    <w:rsid w:val="004E0596"/>
    <w:rsid w:val="004E06D6"/>
    <w:rsid w:val="004E07CA"/>
    <w:rsid w:val="004E08B8"/>
    <w:rsid w:val="004E0BBB"/>
    <w:rsid w:val="004E1193"/>
    <w:rsid w:val="004E1343"/>
    <w:rsid w:val="004E16F7"/>
    <w:rsid w:val="004E1751"/>
    <w:rsid w:val="004E1ACE"/>
    <w:rsid w:val="004E1AD9"/>
    <w:rsid w:val="004E1EDD"/>
    <w:rsid w:val="004E1F00"/>
    <w:rsid w:val="004E2127"/>
    <w:rsid w:val="004E21CD"/>
    <w:rsid w:val="004E2C03"/>
    <w:rsid w:val="004E2CC9"/>
    <w:rsid w:val="004E2E79"/>
    <w:rsid w:val="004E2F6D"/>
    <w:rsid w:val="004E3122"/>
    <w:rsid w:val="004E3163"/>
    <w:rsid w:val="004E33E3"/>
    <w:rsid w:val="004E342B"/>
    <w:rsid w:val="004E354F"/>
    <w:rsid w:val="004E38BA"/>
    <w:rsid w:val="004E3A09"/>
    <w:rsid w:val="004E3AD4"/>
    <w:rsid w:val="004E3B0F"/>
    <w:rsid w:val="004E3B42"/>
    <w:rsid w:val="004E3DC6"/>
    <w:rsid w:val="004E406A"/>
    <w:rsid w:val="004E43A9"/>
    <w:rsid w:val="004E4520"/>
    <w:rsid w:val="004E4588"/>
    <w:rsid w:val="004E4958"/>
    <w:rsid w:val="004E4ACA"/>
    <w:rsid w:val="004E4F0B"/>
    <w:rsid w:val="004E555D"/>
    <w:rsid w:val="004E5AA6"/>
    <w:rsid w:val="004E5AC4"/>
    <w:rsid w:val="004E5BBC"/>
    <w:rsid w:val="004E5BE9"/>
    <w:rsid w:val="004E5E63"/>
    <w:rsid w:val="004E6124"/>
    <w:rsid w:val="004E6386"/>
    <w:rsid w:val="004E64A5"/>
    <w:rsid w:val="004E66CE"/>
    <w:rsid w:val="004E6930"/>
    <w:rsid w:val="004E6A14"/>
    <w:rsid w:val="004E6BB7"/>
    <w:rsid w:val="004E6F4C"/>
    <w:rsid w:val="004E6F71"/>
    <w:rsid w:val="004E7085"/>
    <w:rsid w:val="004E71E5"/>
    <w:rsid w:val="004E7618"/>
    <w:rsid w:val="004E78B9"/>
    <w:rsid w:val="004E7B12"/>
    <w:rsid w:val="004E7F5E"/>
    <w:rsid w:val="004E7FB6"/>
    <w:rsid w:val="004F02FB"/>
    <w:rsid w:val="004F085C"/>
    <w:rsid w:val="004F0917"/>
    <w:rsid w:val="004F0CA5"/>
    <w:rsid w:val="004F0DBA"/>
    <w:rsid w:val="004F104A"/>
    <w:rsid w:val="004F16C9"/>
    <w:rsid w:val="004F1710"/>
    <w:rsid w:val="004F1880"/>
    <w:rsid w:val="004F18EF"/>
    <w:rsid w:val="004F1EB0"/>
    <w:rsid w:val="004F1F5B"/>
    <w:rsid w:val="004F2601"/>
    <w:rsid w:val="004F2836"/>
    <w:rsid w:val="004F2B79"/>
    <w:rsid w:val="004F2C1E"/>
    <w:rsid w:val="004F3289"/>
    <w:rsid w:val="004F351F"/>
    <w:rsid w:val="004F3558"/>
    <w:rsid w:val="004F36C0"/>
    <w:rsid w:val="004F373E"/>
    <w:rsid w:val="004F3A70"/>
    <w:rsid w:val="004F3D62"/>
    <w:rsid w:val="004F3DF1"/>
    <w:rsid w:val="004F4580"/>
    <w:rsid w:val="004F46A5"/>
    <w:rsid w:val="004F48EF"/>
    <w:rsid w:val="004F49D0"/>
    <w:rsid w:val="004F4DA7"/>
    <w:rsid w:val="004F4E10"/>
    <w:rsid w:val="004F4F98"/>
    <w:rsid w:val="004F4FBB"/>
    <w:rsid w:val="004F50F5"/>
    <w:rsid w:val="004F510C"/>
    <w:rsid w:val="004F52D3"/>
    <w:rsid w:val="004F5458"/>
    <w:rsid w:val="004F561C"/>
    <w:rsid w:val="004F56CA"/>
    <w:rsid w:val="004F5827"/>
    <w:rsid w:val="004F58A0"/>
    <w:rsid w:val="004F5AE5"/>
    <w:rsid w:val="004F5D7A"/>
    <w:rsid w:val="004F5F7C"/>
    <w:rsid w:val="004F5FCA"/>
    <w:rsid w:val="004F6277"/>
    <w:rsid w:val="004F62DD"/>
    <w:rsid w:val="004F63A2"/>
    <w:rsid w:val="004F641F"/>
    <w:rsid w:val="004F645A"/>
    <w:rsid w:val="004F64BA"/>
    <w:rsid w:val="004F67B7"/>
    <w:rsid w:val="004F67C6"/>
    <w:rsid w:val="004F68BD"/>
    <w:rsid w:val="004F68FD"/>
    <w:rsid w:val="004F6AD9"/>
    <w:rsid w:val="004F6EC1"/>
    <w:rsid w:val="004F6ED4"/>
    <w:rsid w:val="004F71B7"/>
    <w:rsid w:val="004F7294"/>
    <w:rsid w:val="004F72FC"/>
    <w:rsid w:val="004F7818"/>
    <w:rsid w:val="004F78B3"/>
    <w:rsid w:val="004F7A48"/>
    <w:rsid w:val="00500050"/>
    <w:rsid w:val="0050020C"/>
    <w:rsid w:val="0050118F"/>
    <w:rsid w:val="005011AE"/>
    <w:rsid w:val="005011CB"/>
    <w:rsid w:val="0050147F"/>
    <w:rsid w:val="0050159F"/>
    <w:rsid w:val="005016C3"/>
    <w:rsid w:val="005019E3"/>
    <w:rsid w:val="00501B19"/>
    <w:rsid w:val="00501C05"/>
    <w:rsid w:val="00502504"/>
    <w:rsid w:val="005025D8"/>
    <w:rsid w:val="00502603"/>
    <w:rsid w:val="00502B3B"/>
    <w:rsid w:val="00502D22"/>
    <w:rsid w:val="00503400"/>
    <w:rsid w:val="00503408"/>
    <w:rsid w:val="005038B4"/>
    <w:rsid w:val="00503F89"/>
    <w:rsid w:val="00504154"/>
    <w:rsid w:val="00504205"/>
    <w:rsid w:val="00504731"/>
    <w:rsid w:val="00504ABC"/>
    <w:rsid w:val="00504B5B"/>
    <w:rsid w:val="00504DFB"/>
    <w:rsid w:val="00504F24"/>
    <w:rsid w:val="00505021"/>
    <w:rsid w:val="00505346"/>
    <w:rsid w:val="005054F7"/>
    <w:rsid w:val="0050556A"/>
    <w:rsid w:val="005055F3"/>
    <w:rsid w:val="005057F4"/>
    <w:rsid w:val="00505A20"/>
    <w:rsid w:val="00505E8D"/>
    <w:rsid w:val="00505FCF"/>
    <w:rsid w:val="00506125"/>
    <w:rsid w:val="00506166"/>
    <w:rsid w:val="00506203"/>
    <w:rsid w:val="00506410"/>
    <w:rsid w:val="005066A8"/>
    <w:rsid w:val="005069A3"/>
    <w:rsid w:val="00506B2A"/>
    <w:rsid w:val="00506BD7"/>
    <w:rsid w:val="00506CC4"/>
    <w:rsid w:val="00506F37"/>
    <w:rsid w:val="005072E0"/>
    <w:rsid w:val="00507364"/>
    <w:rsid w:val="0050775A"/>
    <w:rsid w:val="005078CB"/>
    <w:rsid w:val="00507C14"/>
    <w:rsid w:val="005100C7"/>
    <w:rsid w:val="00510489"/>
    <w:rsid w:val="0051055A"/>
    <w:rsid w:val="005109D4"/>
    <w:rsid w:val="00510AE7"/>
    <w:rsid w:val="00510C8E"/>
    <w:rsid w:val="00510E3C"/>
    <w:rsid w:val="00511450"/>
    <w:rsid w:val="00511502"/>
    <w:rsid w:val="00511591"/>
    <w:rsid w:val="005116E9"/>
    <w:rsid w:val="005118B3"/>
    <w:rsid w:val="00511D45"/>
    <w:rsid w:val="0051210C"/>
    <w:rsid w:val="005121DC"/>
    <w:rsid w:val="005121EB"/>
    <w:rsid w:val="005123B7"/>
    <w:rsid w:val="00512768"/>
    <w:rsid w:val="00512A99"/>
    <w:rsid w:val="00512E85"/>
    <w:rsid w:val="00512F52"/>
    <w:rsid w:val="005130CA"/>
    <w:rsid w:val="00513110"/>
    <w:rsid w:val="00513431"/>
    <w:rsid w:val="0051390F"/>
    <w:rsid w:val="00513963"/>
    <w:rsid w:val="00513A2C"/>
    <w:rsid w:val="00513B14"/>
    <w:rsid w:val="00513B41"/>
    <w:rsid w:val="00513C0B"/>
    <w:rsid w:val="00513DC0"/>
    <w:rsid w:val="0051413A"/>
    <w:rsid w:val="00514234"/>
    <w:rsid w:val="005142A9"/>
    <w:rsid w:val="005142B6"/>
    <w:rsid w:val="00514402"/>
    <w:rsid w:val="00514464"/>
    <w:rsid w:val="005145AF"/>
    <w:rsid w:val="005145E6"/>
    <w:rsid w:val="00514694"/>
    <w:rsid w:val="00514705"/>
    <w:rsid w:val="005148AC"/>
    <w:rsid w:val="00514AB5"/>
    <w:rsid w:val="00514B5A"/>
    <w:rsid w:val="00514CD7"/>
    <w:rsid w:val="00514D68"/>
    <w:rsid w:val="00514D95"/>
    <w:rsid w:val="0051537D"/>
    <w:rsid w:val="00515C66"/>
    <w:rsid w:val="00515EE5"/>
    <w:rsid w:val="0051614F"/>
    <w:rsid w:val="0051671E"/>
    <w:rsid w:val="00516748"/>
    <w:rsid w:val="005173B7"/>
    <w:rsid w:val="00517606"/>
    <w:rsid w:val="00517636"/>
    <w:rsid w:val="00517657"/>
    <w:rsid w:val="005176B9"/>
    <w:rsid w:val="0051777A"/>
    <w:rsid w:val="005178FD"/>
    <w:rsid w:val="00517A4F"/>
    <w:rsid w:val="00517C5C"/>
    <w:rsid w:val="00517DCC"/>
    <w:rsid w:val="0052001C"/>
    <w:rsid w:val="005201C5"/>
    <w:rsid w:val="0052039C"/>
    <w:rsid w:val="005203F0"/>
    <w:rsid w:val="00520762"/>
    <w:rsid w:val="0052085A"/>
    <w:rsid w:val="00520AF6"/>
    <w:rsid w:val="00520B7C"/>
    <w:rsid w:val="00520F36"/>
    <w:rsid w:val="00521443"/>
    <w:rsid w:val="00521599"/>
    <w:rsid w:val="00521B11"/>
    <w:rsid w:val="00522033"/>
    <w:rsid w:val="005220BC"/>
    <w:rsid w:val="0052277A"/>
    <w:rsid w:val="005229FF"/>
    <w:rsid w:val="00522D07"/>
    <w:rsid w:val="00522D09"/>
    <w:rsid w:val="00522E13"/>
    <w:rsid w:val="00522F1E"/>
    <w:rsid w:val="00523463"/>
    <w:rsid w:val="005235F9"/>
    <w:rsid w:val="00523A2B"/>
    <w:rsid w:val="00523BE3"/>
    <w:rsid w:val="00523C34"/>
    <w:rsid w:val="00523CE4"/>
    <w:rsid w:val="00523FE0"/>
    <w:rsid w:val="0052442E"/>
    <w:rsid w:val="005245DF"/>
    <w:rsid w:val="00524DB7"/>
    <w:rsid w:val="00524DE5"/>
    <w:rsid w:val="00524E9D"/>
    <w:rsid w:val="00524EFF"/>
    <w:rsid w:val="00525436"/>
    <w:rsid w:val="005257CF"/>
    <w:rsid w:val="0052588D"/>
    <w:rsid w:val="00525AF0"/>
    <w:rsid w:val="00525C1D"/>
    <w:rsid w:val="00525D9E"/>
    <w:rsid w:val="00525E85"/>
    <w:rsid w:val="00526566"/>
    <w:rsid w:val="00526630"/>
    <w:rsid w:val="0052687E"/>
    <w:rsid w:val="0052695D"/>
    <w:rsid w:val="00526C99"/>
    <w:rsid w:val="00526DCE"/>
    <w:rsid w:val="00526E2C"/>
    <w:rsid w:val="00526E6A"/>
    <w:rsid w:val="00527151"/>
    <w:rsid w:val="005271B5"/>
    <w:rsid w:val="005277A7"/>
    <w:rsid w:val="00527A00"/>
    <w:rsid w:val="00527D2F"/>
    <w:rsid w:val="00527E31"/>
    <w:rsid w:val="00527E3B"/>
    <w:rsid w:val="0053013C"/>
    <w:rsid w:val="00530146"/>
    <w:rsid w:val="00530226"/>
    <w:rsid w:val="005305FD"/>
    <w:rsid w:val="005307C0"/>
    <w:rsid w:val="0053082A"/>
    <w:rsid w:val="00530887"/>
    <w:rsid w:val="00530A2A"/>
    <w:rsid w:val="00530E55"/>
    <w:rsid w:val="00530EF5"/>
    <w:rsid w:val="00530F4C"/>
    <w:rsid w:val="005311C8"/>
    <w:rsid w:val="00531477"/>
    <w:rsid w:val="0053156E"/>
    <w:rsid w:val="00531AD2"/>
    <w:rsid w:val="00531D28"/>
    <w:rsid w:val="00532021"/>
    <w:rsid w:val="005323B7"/>
    <w:rsid w:val="00532554"/>
    <w:rsid w:val="0053286C"/>
    <w:rsid w:val="005328DA"/>
    <w:rsid w:val="00532A74"/>
    <w:rsid w:val="00532B16"/>
    <w:rsid w:val="00532C64"/>
    <w:rsid w:val="00532EA7"/>
    <w:rsid w:val="005332C4"/>
    <w:rsid w:val="005333B6"/>
    <w:rsid w:val="005333FA"/>
    <w:rsid w:val="005334B7"/>
    <w:rsid w:val="00533614"/>
    <w:rsid w:val="005339F5"/>
    <w:rsid w:val="00533D3F"/>
    <w:rsid w:val="00533E56"/>
    <w:rsid w:val="00534011"/>
    <w:rsid w:val="005340B8"/>
    <w:rsid w:val="005340F1"/>
    <w:rsid w:val="0053427A"/>
    <w:rsid w:val="005344BF"/>
    <w:rsid w:val="0053463A"/>
    <w:rsid w:val="00534999"/>
    <w:rsid w:val="0053509F"/>
    <w:rsid w:val="00535147"/>
    <w:rsid w:val="00535290"/>
    <w:rsid w:val="005352F6"/>
    <w:rsid w:val="005353DA"/>
    <w:rsid w:val="005355F9"/>
    <w:rsid w:val="00535695"/>
    <w:rsid w:val="005357F4"/>
    <w:rsid w:val="00535D9C"/>
    <w:rsid w:val="00535E87"/>
    <w:rsid w:val="00535E8D"/>
    <w:rsid w:val="00536014"/>
    <w:rsid w:val="00536296"/>
    <w:rsid w:val="0053635A"/>
    <w:rsid w:val="005363B7"/>
    <w:rsid w:val="00536AD6"/>
    <w:rsid w:val="00536B27"/>
    <w:rsid w:val="00536C07"/>
    <w:rsid w:val="00536D6A"/>
    <w:rsid w:val="00536EB5"/>
    <w:rsid w:val="00537541"/>
    <w:rsid w:val="00537728"/>
    <w:rsid w:val="0053780F"/>
    <w:rsid w:val="005379B0"/>
    <w:rsid w:val="00537AA9"/>
    <w:rsid w:val="00537CB9"/>
    <w:rsid w:val="00537EA9"/>
    <w:rsid w:val="0054045F"/>
    <w:rsid w:val="005404ED"/>
    <w:rsid w:val="005405B2"/>
    <w:rsid w:val="005406B3"/>
    <w:rsid w:val="00540786"/>
    <w:rsid w:val="0054098A"/>
    <w:rsid w:val="00540CDB"/>
    <w:rsid w:val="00540F70"/>
    <w:rsid w:val="0054109A"/>
    <w:rsid w:val="005411FE"/>
    <w:rsid w:val="005411FF"/>
    <w:rsid w:val="005412E5"/>
    <w:rsid w:val="0054139E"/>
    <w:rsid w:val="005419F1"/>
    <w:rsid w:val="00541C53"/>
    <w:rsid w:val="00541EDF"/>
    <w:rsid w:val="00542168"/>
    <w:rsid w:val="005421B1"/>
    <w:rsid w:val="005424E7"/>
    <w:rsid w:val="005429DD"/>
    <w:rsid w:val="00542CE0"/>
    <w:rsid w:val="00542EE2"/>
    <w:rsid w:val="00542F87"/>
    <w:rsid w:val="005430E0"/>
    <w:rsid w:val="00543338"/>
    <w:rsid w:val="00543481"/>
    <w:rsid w:val="005438EF"/>
    <w:rsid w:val="00543A58"/>
    <w:rsid w:val="00543F93"/>
    <w:rsid w:val="005440BC"/>
    <w:rsid w:val="0054415D"/>
    <w:rsid w:val="005441C6"/>
    <w:rsid w:val="00544262"/>
    <w:rsid w:val="00544513"/>
    <w:rsid w:val="00544690"/>
    <w:rsid w:val="005447EE"/>
    <w:rsid w:val="005448EC"/>
    <w:rsid w:val="00544A62"/>
    <w:rsid w:val="00544C73"/>
    <w:rsid w:val="00544F06"/>
    <w:rsid w:val="005451ED"/>
    <w:rsid w:val="00545332"/>
    <w:rsid w:val="00545752"/>
    <w:rsid w:val="00545797"/>
    <w:rsid w:val="00545B4B"/>
    <w:rsid w:val="0054626B"/>
    <w:rsid w:val="005462EB"/>
    <w:rsid w:val="00546841"/>
    <w:rsid w:val="00546916"/>
    <w:rsid w:val="0054700E"/>
    <w:rsid w:val="00547042"/>
    <w:rsid w:val="00547878"/>
    <w:rsid w:val="00547B3A"/>
    <w:rsid w:val="00550519"/>
    <w:rsid w:val="0055079E"/>
    <w:rsid w:val="005507E7"/>
    <w:rsid w:val="0055102C"/>
    <w:rsid w:val="0055111E"/>
    <w:rsid w:val="0055138E"/>
    <w:rsid w:val="0055188A"/>
    <w:rsid w:val="00551B32"/>
    <w:rsid w:val="00551F1D"/>
    <w:rsid w:val="0055206F"/>
    <w:rsid w:val="005521B5"/>
    <w:rsid w:val="005521D5"/>
    <w:rsid w:val="00552383"/>
    <w:rsid w:val="005525F4"/>
    <w:rsid w:val="00552BC5"/>
    <w:rsid w:val="00552C29"/>
    <w:rsid w:val="00552CB8"/>
    <w:rsid w:val="00552E3F"/>
    <w:rsid w:val="00552E82"/>
    <w:rsid w:val="00552F3C"/>
    <w:rsid w:val="005532AF"/>
    <w:rsid w:val="0055357C"/>
    <w:rsid w:val="00553D2F"/>
    <w:rsid w:val="00554731"/>
    <w:rsid w:val="00555099"/>
    <w:rsid w:val="0055524D"/>
    <w:rsid w:val="00555C00"/>
    <w:rsid w:val="00555E1E"/>
    <w:rsid w:val="00555E2B"/>
    <w:rsid w:val="00556534"/>
    <w:rsid w:val="00556772"/>
    <w:rsid w:val="005567F0"/>
    <w:rsid w:val="00556E1A"/>
    <w:rsid w:val="0055723B"/>
    <w:rsid w:val="00557539"/>
    <w:rsid w:val="00557D65"/>
    <w:rsid w:val="00557D9D"/>
    <w:rsid w:val="005600D6"/>
    <w:rsid w:val="00560242"/>
    <w:rsid w:val="00560490"/>
    <w:rsid w:val="00560B1A"/>
    <w:rsid w:val="00560CB7"/>
    <w:rsid w:val="0056114A"/>
    <w:rsid w:val="00561726"/>
    <w:rsid w:val="005619F8"/>
    <w:rsid w:val="00561AA4"/>
    <w:rsid w:val="00561AC3"/>
    <w:rsid w:val="00561B0A"/>
    <w:rsid w:val="00561C30"/>
    <w:rsid w:val="00561CCB"/>
    <w:rsid w:val="00561DA0"/>
    <w:rsid w:val="00561EF4"/>
    <w:rsid w:val="00561FC5"/>
    <w:rsid w:val="005621DD"/>
    <w:rsid w:val="0056270F"/>
    <w:rsid w:val="0056271D"/>
    <w:rsid w:val="0056292C"/>
    <w:rsid w:val="00562B65"/>
    <w:rsid w:val="00562CA4"/>
    <w:rsid w:val="00562F73"/>
    <w:rsid w:val="0056306E"/>
    <w:rsid w:val="005631CB"/>
    <w:rsid w:val="00563483"/>
    <w:rsid w:val="005634B7"/>
    <w:rsid w:val="0056353F"/>
    <w:rsid w:val="00563601"/>
    <w:rsid w:val="0056374B"/>
    <w:rsid w:val="00563796"/>
    <w:rsid w:val="00563AED"/>
    <w:rsid w:val="00563BDE"/>
    <w:rsid w:val="00563D7A"/>
    <w:rsid w:val="00563E37"/>
    <w:rsid w:val="00563E8B"/>
    <w:rsid w:val="0056402E"/>
    <w:rsid w:val="00564137"/>
    <w:rsid w:val="00564180"/>
    <w:rsid w:val="005641B9"/>
    <w:rsid w:val="00564284"/>
    <w:rsid w:val="0056449E"/>
    <w:rsid w:val="00564577"/>
    <w:rsid w:val="005646B5"/>
    <w:rsid w:val="005647AE"/>
    <w:rsid w:val="00564EDC"/>
    <w:rsid w:val="00565067"/>
    <w:rsid w:val="00565350"/>
    <w:rsid w:val="00565394"/>
    <w:rsid w:val="005653E4"/>
    <w:rsid w:val="005653E5"/>
    <w:rsid w:val="00565707"/>
    <w:rsid w:val="00565A53"/>
    <w:rsid w:val="00565C7E"/>
    <w:rsid w:val="00565D3E"/>
    <w:rsid w:val="00565DDB"/>
    <w:rsid w:val="00566161"/>
    <w:rsid w:val="00566288"/>
    <w:rsid w:val="00566341"/>
    <w:rsid w:val="00566676"/>
    <w:rsid w:val="00566C6A"/>
    <w:rsid w:val="0056796A"/>
    <w:rsid w:val="00567B8A"/>
    <w:rsid w:val="00567E68"/>
    <w:rsid w:val="00567ED7"/>
    <w:rsid w:val="00567F21"/>
    <w:rsid w:val="00567F54"/>
    <w:rsid w:val="00567F67"/>
    <w:rsid w:val="0057014F"/>
    <w:rsid w:val="0057040F"/>
    <w:rsid w:val="005705DB"/>
    <w:rsid w:val="005705F6"/>
    <w:rsid w:val="0057065F"/>
    <w:rsid w:val="005707B6"/>
    <w:rsid w:val="005707C2"/>
    <w:rsid w:val="00570849"/>
    <w:rsid w:val="005708CD"/>
    <w:rsid w:val="0057098D"/>
    <w:rsid w:val="00570DD6"/>
    <w:rsid w:val="00571143"/>
    <w:rsid w:val="005711CF"/>
    <w:rsid w:val="00571417"/>
    <w:rsid w:val="00571456"/>
    <w:rsid w:val="0057171C"/>
    <w:rsid w:val="00571787"/>
    <w:rsid w:val="0057197C"/>
    <w:rsid w:val="00571AED"/>
    <w:rsid w:val="00571D55"/>
    <w:rsid w:val="00571F7C"/>
    <w:rsid w:val="00572094"/>
    <w:rsid w:val="00572405"/>
    <w:rsid w:val="00572725"/>
    <w:rsid w:val="005729DE"/>
    <w:rsid w:val="00572B47"/>
    <w:rsid w:val="00572C84"/>
    <w:rsid w:val="00572CA4"/>
    <w:rsid w:val="00572D28"/>
    <w:rsid w:val="0057316F"/>
    <w:rsid w:val="005732E6"/>
    <w:rsid w:val="00573319"/>
    <w:rsid w:val="0057364B"/>
    <w:rsid w:val="00573813"/>
    <w:rsid w:val="005738EE"/>
    <w:rsid w:val="005739FB"/>
    <w:rsid w:val="00573AB2"/>
    <w:rsid w:val="00573BCE"/>
    <w:rsid w:val="00573C6C"/>
    <w:rsid w:val="00573DE7"/>
    <w:rsid w:val="00573E91"/>
    <w:rsid w:val="005743ED"/>
    <w:rsid w:val="005748CC"/>
    <w:rsid w:val="00574FD3"/>
    <w:rsid w:val="00575052"/>
    <w:rsid w:val="0057530F"/>
    <w:rsid w:val="00575330"/>
    <w:rsid w:val="0057543A"/>
    <w:rsid w:val="005756EB"/>
    <w:rsid w:val="00575C85"/>
    <w:rsid w:val="00575D1D"/>
    <w:rsid w:val="0057612D"/>
    <w:rsid w:val="00576191"/>
    <w:rsid w:val="00576232"/>
    <w:rsid w:val="00576316"/>
    <w:rsid w:val="00576416"/>
    <w:rsid w:val="0057663D"/>
    <w:rsid w:val="00576686"/>
    <w:rsid w:val="005766C9"/>
    <w:rsid w:val="005767C2"/>
    <w:rsid w:val="005768B4"/>
    <w:rsid w:val="005769DF"/>
    <w:rsid w:val="00576C3F"/>
    <w:rsid w:val="005770A9"/>
    <w:rsid w:val="00577432"/>
    <w:rsid w:val="0057756E"/>
    <w:rsid w:val="00577832"/>
    <w:rsid w:val="00577900"/>
    <w:rsid w:val="00577BB8"/>
    <w:rsid w:val="00577CD0"/>
    <w:rsid w:val="00577CF1"/>
    <w:rsid w:val="00577CF5"/>
    <w:rsid w:val="00577F23"/>
    <w:rsid w:val="00577FE3"/>
    <w:rsid w:val="00580022"/>
    <w:rsid w:val="00580102"/>
    <w:rsid w:val="005801A0"/>
    <w:rsid w:val="005801CD"/>
    <w:rsid w:val="00580287"/>
    <w:rsid w:val="00580457"/>
    <w:rsid w:val="00580710"/>
    <w:rsid w:val="005811E8"/>
    <w:rsid w:val="0058141D"/>
    <w:rsid w:val="00581514"/>
    <w:rsid w:val="005819A7"/>
    <w:rsid w:val="00581BEC"/>
    <w:rsid w:val="00581D48"/>
    <w:rsid w:val="00581DD2"/>
    <w:rsid w:val="00581F5A"/>
    <w:rsid w:val="005826ED"/>
    <w:rsid w:val="0058294A"/>
    <w:rsid w:val="005829EB"/>
    <w:rsid w:val="00582B37"/>
    <w:rsid w:val="00582B93"/>
    <w:rsid w:val="00582E07"/>
    <w:rsid w:val="00582E77"/>
    <w:rsid w:val="0058302B"/>
    <w:rsid w:val="0058320B"/>
    <w:rsid w:val="005833D7"/>
    <w:rsid w:val="0058352E"/>
    <w:rsid w:val="005838F8"/>
    <w:rsid w:val="005839A4"/>
    <w:rsid w:val="00583B14"/>
    <w:rsid w:val="00583BA8"/>
    <w:rsid w:val="00583BFD"/>
    <w:rsid w:val="00583D06"/>
    <w:rsid w:val="00584232"/>
    <w:rsid w:val="005845C7"/>
    <w:rsid w:val="00584991"/>
    <w:rsid w:val="00584B4A"/>
    <w:rsid w:val="00584CB5"/>
    <w:rsid w:val="00584D15"/>
    <w:rsid w:val="00584F2B"/>
    <w:rsid w:val="00585312"/>
    <w:rsid w:val="005853DB"/>
    <w:rsid w:val="005853F7"/>
    <w:rsid w:val="005857D4"/>
    <w:rsid w:val="0058584B"/>
    <w:rsid w:val="00585D6A"/>
    <w:rsid w:val="005860CD"/>
    <w:rsid w:val="00586194"/>
    <w:rsid w:val="005866BD"/>
    <w:rsid w:val="0058680B"/>
    <w:rsid w:val="00586C2D"/>
    <w:rsid w:val="00587008"/>
    <w:rsid w:val="00587428"/>
    <w:rsid w:val="00587454"/>
    <w:rsid w:val="005874B4"/>
    <w:rsid w:val="00587C76"/>
    <w:rsid w:val="00587FAF"/>
    <w:rsid w:val="00590091"/>
    <w:rsid w:val="00590155"/>
    <w:rsid w:val="0059054B"/>
    <w:rsid w:val="00590741"/>
    <w:rsid w:val="00590927"/>
    <w:rsid w:val="00590A7E"/>
    <w:rsid w:val="00590C3D"/>
    <w:rsid w:val="00591098"/>
    <w:rsid w:val="00591155"/>
    <w:rsid w:val="00591342"/>
    <w:rsid w:val="005913BD"/>
    <w:rsid w:val="00591F7A"/>
    <w:rsid w:val="005920D3"/>
    <w:rsid w:val="005921BB"/>
    <w:rsid w:val="00592445"/>
    <w:rsid w:val="00592750"/>
    <w:rsid w:val="00592BD1"/>
    <w:rsid w:val="00592C6A"/>
    <w:rsid w:val="00592CA9"/>
    <w:rsid w:val="00592DF8"/>
    <w:rsid w:val="00592E63"/>
    <w:rsid w:val="00592E72"/>
    <w:rsid w:val="00592EB8"/>
    <w:rsid w:val="00592FFA"/>
    <w:rsid w:val="00593345"/>
    <w:rsid w:val="00593460"/>
    <w:rsid w:val="00593643"/>
    <w:rsid w:val="00593852"/>
    <w:rsid w:val="00593D97"/>
    <w:rsid w:val="00593E52"/>
    <w:rsid w:val="0059419B"/>
    <w:rsid w:val="005942C1"/>
    <w:rsid w:val="00594326"/>
    <w:rsid w:val="005945F1"/>
    <w:rsid w:val="00594690"/>
    <w:rsid w:val="005946DD"/>
    <w:rsid w:val="005949E7"/>
    <w:rsid w:val="00594B2C"/>
    <w:rsid w:val="00594DBB"/>
    <w:rsid w:val="00594E80"/>
    <w:rsid w:val="0059512D"/>
    <w:rsid w:val="00595295"/>
    <w:rsid w:val="005952AF"/>
    <w:rsid w:val="005956F8"/>
    <w:rsid w:val="00595CBA"/>
    <w:rsid w:val="00595EF2"/>
    <w:rsid w:val="00595EFF"/>
    <w:rsid w:val="0059667F"/>
    <w:rsid w:val="005966B9"/>
    <w:rsid w:val="00596841"/>
    <w:rsid w:val="00596A0B"/>
    <w:rsid w:val="00596BFB"/>
    <w:rsid w:val="00596D09"/>
    <w:rsid w:val="00596E17"/>
    <w:rsid w:val="00597119"/>
    <w:rsid w:val="0059722B"/>
    <w:rsid w:val="005973C7"/>
    <w:rsid w:val="00597A46"/>
    <w:rsid w:val="005A0CC8"/>
    <w:rsid w:val="005A0CFD"/>
    <w:rsid w:val="005A11D6"/>
    <w:rsid w:val="005A17EB"/>
    <w:rsid w:val="005A19F6"/>
    <w:rsid w:val="005A1A21"/>
    <w:rsid w:val="005A1AB4"/>
    <w:rsid w:val="005A1D62"/>
    <w:rsid w:val="005A1D9F"/>
    <w:rsid w:val="005A1E62"/>
    <w:rsid w:val="005A228F"/>
    <w:rsid w:val="005A22A6"/>
    <w:rsid w:val="005A2365"/>
    <w:rsid w:val="005A253B"/>
    <w:rsid w:val="005A2740"/>
    <w:rsid w:val="005A2A40"/>
    <w:rsid w:val="005A2E54"/>
    <w:rsid w:val="005A3217"/>
    <w:rsid w:val="005A3229"/>
    <w:rsid w:val="005A397A"/>
    <w:rsid w:val="005A3A8A"/>
    <w:rsid w:val="005A3D10"/>
    <w:rsid w:val="005A3D62"/>
    <w:rsid w:val="005A4078"/>
    <w:rsid w:val="005A40DE"/>
    <w:rsid w:val="005A439A"/>
    <w:rsid w:val="005A43BB"/>
    <w:rsid w:val="005A4856"/>
    <w:rsid w:val="005A4961"/>
    <w:rsid w:val="005A4AF0"/>
    <w:rsid w:val="005A4B1A"/>
    <w:rsid w:val="005A4EDD"/>
    <w:rsid w:val="005A4FF9"/>
    <w:rsid w:val="005A5035"/>
    <w:rsid w:val="005A5228"/>
    <w:rsid w:val="005A530B"/>
    <w:rsid w:val="005A5631"/>
    <w:rsid w:val="005A5640"/>
    <w:rsid w:val="005A56DB"/>
    <w:rsid w:val="005A58F7"/>
    <w:rsid w:val="005A6026"/>
    <w:rsid w:val="005A62EA"/>
    <w:rsid w:val="005A645D"/>
    <w:rsid w:val="005A654B"/>
    <w:rsid w:val="005A6784"/>
    <w:rsid w:val="005A6FB7"/>
    <w:rsid w:val="005A720D"/>
    <w:rsid w:val="005A72AC"/>
    <w:rsid w:val="005A7544"/>
    <w:rsid w:val="005A7795"/>
    <w:rsid w:val="005A7AA5"/>
    <w:rsid w:val="005A7B8A"/>
    <w:rsid w:val="005A7C63"/>
    <w:rsid w:val="005A7D1D"/>
    <w:rsid w:val="005A7E04"/>
    <w:rsid w:val="005A7E51"/>
    <w:rsid w:val="005B0021"/>
    <w:rsid w:val="005B00DD"/>
    <w:rsid w:val="005B0186"/>
    <w:rsid w:val="005B0289"/>
    <w:rsid w:val="005B05F5"/>
    <w:rsid w:val="005B0918"/>
    <w:rsid w:val="005B0DBA"/>
    <w:rsid w:val="005B14A7"/>
    <w:rsid w:val="005B158A"/>
    <w:rsid w:val="005B158E"/>
    <w:rsid w:val="005B19C9"/>
    <w:rsid w:val="005B1D8B"/>
    <w:rsid w:val="005B1E8B"/>
    <w:rsid w:val="005B1EB8"/>
    <w:rsid w:val="005B208E"/>
    <w:rsid w:val="005B2110"/>
    <w:rsid w:val="005B27AE"/>
    <w:rsid w:val="005B27C7"/>
    <w:rsid w:val="005B28AA"/>
    <w:rsid w:val="005B2A0F"/>
    <w:rsid w:val="005B2BEB"/>
    <w:rsid w:val="005B2BFD"/>
    <w:rsid w:val="005B2DBC"/>
    <w:rsid w:val="005B3314"/>
    <w:rsid w:val="005B33BF"/>
    <w:rsid w:val="005B3421"/>
    <w:rsid w:val="005B34C8"/>
    <w:rsid w:val="005B3985"/>
    <w:rsid w:val="005B3991"/>
    <w:rsid w:val="005B3D40"/>
    <w:rsid w:val="005B3DC1"/>
    <w:rsid w:val="005B400C"/>
    <w:rsid w:val="005B400E"/>
    <w:rsid w:val="005B4127"/>
    <w:rsid w:val="005B4391"/>
    <w:rsid w:val="005B466E"/>
    <w:rsid w:val="005B4876"/>
    <w:rsid w:val="005B4F3A"/>
    <w:rsid w:val="005B5551"/>
    <w:rsid w:val="005B57D7"/>
    <w:rsid w:val="005B5903"/>
    <w:rsid w:val="005B5D87"/>
    <w:rsid w:val="005B608A"/>
    <w:rsid w:val="005B628A"/>
    <w:rsid w:val="005B6310"/>
    <w:rsid w:val="005B6399"/>
    <w:rsid w:val="005B652E"/>
    <w:rsid w:val="005B65F1"/>
    <w:rsid w:val="005B6666"/>
    <w:rsid w:val="005B6724"/>
    <w:rsid w:val="005B68AE"/>
    <w:rsid w:val="005B6AFA"/>
    <w:rsid w:val="005B6BEA"/>
    <w:rsid w:val="005B6C79"/>
    <w:rsid w:val="005B730B"/>
    <w:rsid w:val="005B7446"/>
    <w:rsid w:val="005B7948"/>
    <w:rsid w:val="005C005B"/>
    <w:rsid w:val="005C025C"/>
    <w:rsid w:val="005C0917"/>
    <w:rsid w:val="005C0A7E"/>
    <w:rsid w:val="005C0BC0"/>
    <w:rsid w:val="005C0BED"/>
    <w:rsid w:val="005C0D7C"/>
    <w:rsid w:val="005C0F06"/>
    <w:rsid w:val="005C1419"/>
    <w:rsid w:val="005C1566"/>
    <w:rsid w:val="005C1610"/>
    <w:rsid w:val="005C16DB"/>
    <w:rsid w:val="005C1928"/>
    <w:rsid w:val="005C1945"/>
    <w:rsid w:val="005C19A8"/>
    <w:rsid w:val="005C19A9"/>
    <w:rsid w:val="005C19E2"/>
    <w:rsid w:val="005C1B56"/>
    <w:rsid w:val="005C2067"/>
    <w:rsid w:val="005C2160"/>
    <w:rsid w:val="005C23B4"/>
    <w:rsid w:val="005C24AB"/>
    <w:rsid w:val="005C29B2"/>
    <w:rsid w:val="005C2BE3"/>
    <w:rsid w:val="005C2C70"/>
    <w:rsid w:val="005C2E0A"/>
    <w:rsid w:val="005C2E46"/>
    <w:rsid w:val="005C2E6B"/>
    <w:rsid w:val="005C2F51"/>
    <w:rsid w:val="005C33EA"/>
    <w:rsid w:val="005C3CEF"/>
    <w:rsid w:val="005C3D00"/>
    <w:rsid w:val="005C3D90"/>
    <w:rsid w:val="005C3DC6"/>
    <w:rsid w:val="005C3E09"/>
    <w:rsid w:val="005C4056"/>
    <w:rsid w:val="005C40BA"/>
    <w:rsid w:val="005C434A"/>
    <w:rsid w:val="005C4382"/>
    <w:rsid w:val="005C4609"/>
    <w:rsid w:val="005C483D"/>
    <w:rsid w:val="005C4922"/>
    <w:rsid w:val="005C4B84"/>
    <w:rsid w:val="005C50BE"/>
    <w:rsid w:val="005C53FA"/>
    <w:rsid w:val="005C552C"/>
    <w:rsid w:val="005C563A"/>
    <w:rsid w:val="005C5812"/>
    <w:rsid w:val="005C5A9E"/>
    <w:rsid w:val="005C5BDE"/>
    <w:rsid w:val="005C5BFC"/>
    <w:rsid w:val="005C5D0B"/>
    <w:rsid w:val="005C5F6E"/>
    <w:rsid w:val="005C6402"/>
    <w:rsid w:val="005C6606"/>
    <w:rsid w:val="005C669E"/>
    <w:rsid w:val="005C6963"/>
    <w:rsid w:val="005C69EA"/>
    <w:rsid w:val="005C69F2"/>
    <w:rsid w:val="005C6C48"/>
    <w:rsid w:val="005C6DDD"/>
    <w:rsid w:val="005C6F3A"/>
    <w:rsid w:val="005C6F9E"/>
    <w:rsid w:val="005C71B0"/>
    <w:rsid w:val="005C72AD"/>
    <w:rsid w:val="005C75E8"/>
    <w:rsid w:val="005C79DE"/>
    <w:rsid w:val="005C7BA6"/>
    <w:rsid w:val="005C7FF2"/>
    <w:rsid w:val="005D00A0"/>
    <w:rsid w:val="005D073A"/>
    <w:rsid w:val="005D0767"/>
    <w:rsid w:val="005D0919"/>
    <w:rsid w:val="005D09FF"/>
    <w:rsid w:val="005D0D85"/>
    <w:rsid w:val="005D148C"/>
    <w:rsid w:val="005D1565"/>
    <w:rsid w:val="005D19C6"/>
    <w:rsid w:val="005D1AB7"/>
    <w:rsid w:val="005D1D40"/>
    <w:rsid w:val="005D2027"/>
    <w:rsid w:val="005D2588"/>
    <w:rsid w:val="005D28E6"/>
    <w:rsid w:val="005D298F"/>
    <w:rsid w:val="005D2A69"/>
    <w:rsid w:val="005D2DDF"/>
    <w:rsid w:val="005D348B"/>
    <w:rsid w:val="005D3D8F"/>
    <w:rsid w:val="005D3F17"/>
    <w:rsid w:val="005D3F7C"/>
    <w:rsid w:val="005D4647"/>
    <w:rsid w:val="005D46C4"/>
    <w:rsid w:val="005D4D93"/>
    <w:rsid w:val="005D513F"/>
    <w:rsid w:val="005D5241"/>
    <w:rsid w:val="005D5374"/>
    <w:rsid w:val="005D5421"/>
    <w:rsid w:val="005D553C"/>
    <w:rsid w:val="005D55FE"/>
    <w:rsid w:val="005D5C40"/>
    <w:rsid w:val="005D5F93"/>
    <w:rsid w:val="005D5FB7"/>
    <w:rsid w:val="005D62D0"/>
    <w:rsid w:val="005D649D"/>
    <w:rsid w:val="005D68CB"/>
    <w:rsid w:val="005D69DA"/>
    <w:rsid w:val="005D6C28"/>
    <w:rsid w:val="005D6C4C"/>
    <w:rsid w:val="005D6D0C"/>
    <w:rsid w:val="005D70C5"/>
    <w:rsid w:val="005D719D"/>
    <w:rsid w:val="005D71BB"/>
    <w:rsid w:val="005D76C5"/>
    <w:rsid w:val="005D79F1"/>
    <w:rsid w:val="005D7B84"/>
    <w:rsid w:val="005D7D4E"/>
    <w:rsid w:val="005D7D70"/>
    <w:rsid w:val="005D7FBE"/>
    <w:rsid w:val="005E0456"/>
    <w:rsid w:val="005E074C"/>
    <w:rsid w:val="005E081F"/>
    <w:rsid w:val="005E0874"/>
    <w:rsid w:val="005E09F2"/>
    <w:rsid w:val="005E0BAE"/>
    <w:rsid w:val="005E1004"/>
    <w:rsid w:val="005E1040"/>
    <w:rsid w:val="005E11BF"/>
    <w:rsid w:val="005E1359"/>
    <w:rsid w:val="005E14E2"/>
    <w:rsid w:val="005E1574"/>
    <w:rsid w:val="005E169C"/>
    <w:rsid w:val="005E1853"/>
    <w:rsid w:val="005E1865"/>
    <w:rsid w:val="005E19A3"/>
    <w:rsid w:val="005E1A7A"/>
    <w:rsid w:val="005E1CFB"/>
    <w:rsid w:val="005E201B"/>
    <w:rsid w:val="005E2130"/>
    <w:rsid w:val="005E2B0A"/>
    <w:rsid w:val="005E2B64"/>
    <w:rsid w:val="005E2BCF"/>
    <w:rsid w:val="005E2CAB"/>
    <w:rsid w:val="005E2D32"/>
    <w:rsid w:val="005E2F85"/>
    <w:rsid w:val="005E34FF"/>
    <w:rsid w:val="005E35F4"/>
    <w:rsid w:val="005E38CD"/>
    <w:rsid w:val="005E3A6D"/>
    <w:rsid w:val="005E3C4A"/>
    <w:rsid w:val="005E3E23"/>
    <w:rsid w:val="005E4173"/>
    <w:rsid w:val="005E4175"/>
    <w:rsid w:val="005E44F4"/>
    <w:rsid w:val="005E4B01"/>
    <w:rsid w:val="005E4C7A"/>
    <w:rsid w:val="005E4D84"/>
    <w:rsid w:val="005E4FA8"/>
    <w:rsid w:val="005E50DC"/>
    <w:rsid w:val="005E52EF"/>
    <w:rsid w:val="005E56C5"/>
    <w:rsid w:val="005E5762"/>
    <w:rsid w:val="005E58D3"/>
    <w:rsid w:val="005E5CA2"/>
    <w:rsid w:val="005E5D21"/>
    <w:rsid w:val="005E5D5E"/>
    <w:rsid w:val="005E5E88"/>
    <w:rsid w:val="005E6167"/>
    <w:rsid w:val="005E63C8"/>
    <w:rsid w:val="005E6465"/>
    <w:rsid w:val="005E66E3"/>
    <w:rsid w:val="005E67D2"/>
    <w:rsid w:val="005E6AC8"/>
    <w:rsid w:val="005E6DC5"/>
    <w:rsid w:val="005E70AD"/>
    <w:rsid w:val="005E7191"/>
    <w:rsid w:val="005E7480"/>
    <w:rsid w:val="005E752F"/>
    <w:rsid w:val="005E75E0"/>
    <w:rsid w:val="005E7758"/>
    <w:rsid w:val="005E776D"/>
    <w:rsid w:val="005E77FA"/>
    <w:rsid w:val="005E7AF0"/>
    <w:rsid w:val="005E7E8B"/>
    <w:rsid w:val="005F00E6"/>
    <w:rsid w:val="005F0161"/>
    <w:rsid w:val="005F02EB"/>
    <w:rsid w:val="005F0550"/>
    <w:rsid w:val="005F094A"/>
    <w:rsid w:val="005F0C97"/>
    <w:rsid w:val="005F0F1F"/>
    <w:rsid w:val="005F131F"/>
    <w:rsid w:val="005F183D"/>
    <w:rsid w:val="005F18C4"/>
    <w:rsid w:val="005F19AB"/>
    <w:rsid w:val="005F1A29"/>
    <w:rsid w:val="005F1AAD"/>
    <w:rsid w:val="005F1BD7"/>
    <w:rsid w:val="005F1FE1"/>
    <w:rsid w:val="005F24C6"/>
    <w:rsid w:val="005F2514"/>
    <w:rsid w:val="005F2544"/>
    <w:rsid w:val="005F257D"/>
    <w:rsid w:val="005F262C"/>
    <w:rsid w:val="005F2953"/>
    <w:rsid w:val="005F2B47"/>
    <w:rsid w:val="005F2C65"/>
    <w:rsid w:val="005F2C75"/>
    <w:rsid w:val="005F2F0F"/>
    <w:rsid w:val="005F3455"/>
    <w:rsid w:val="005F3461"/>
    <w:rsid w:val="005F3524"/>
    <w:rsid w:val="005F38AC"/>
    <w:rsid w:val="005F392D"/>
    <w:rsid w:val="005F3A58"/>
    <w:rsid w:val="005F3BA6"/>
    <w:rsid w:val="005F4103"/>
    <w:rsid w:val="005F41AB"/>
    <w:rsid w:val="005F48FE"/>
    <w:rsid w:val="005F4B7B"/>
    <w:rsid w:val="005F4DD7"/>
    <w:rsid w:val="005F5177"/>
    <w:rsid w:val="005F5447"/>
    <w:rsid w:val="005F5588"/>
    <w:rsid w:val="005F5A6F"/>
    <w:rsid w:val="005F5AB5"/>
    <w:rsid w:val="005F5F57"/>
    <w:rsid w:val="005F62A7"/>
    <w:rsid w:val="005F62E9"/>
    <w:rsid w:val="005F67D8"/>
    <w:rsid w:val="005F691C"/>
    <w:rsid w:val="005F6A3D"/>
    <w:rsid w:val="005F7036"/>
    <w:rsid w:val="005F7474"/>
    <w:rsid w:val="005F75B9"/>
    <w:rsid w:val="005F7602"/>
    <w:rsid w:val="005F7616"/>
    <w:rsid w:val="005F767F"/>
    <w:rsid w:val="005F7795"/>
    <w:rsid w:val="005F79C1"/>
    <w:rsid w:val="005F7AC3"/>
    <w:rsid w:val="005F7F34"/>
    <w:rsid w:val="00600140"/>
    <w:rsid w:val="0060020B"/>
    <w:rsid w:val="0060038E"/>
    <w:rsid w:val="00600760"/>
    <w:rsid w:val="0060088D"/>
    <w:rsid w:val="00600ACA"/>
    <w:rsid w:val="00600B23"/>
    <w:rsid w:val="00600E24"/>
    <w:rsid w:val="00600FBA"/>
    <w:rsid w:val="00601119"/>
    <w:rsid w:val="00601232"/>
    <w:rsid w:val="006015A0"/>
    <w:rsid w:val="0060171E"/>
    <w:rsid w:val="006018DD"/>
    <w:rsid w:val="00601AC4"/>
    <w:rsid w:val="00601D0F"/>
    <w:rsid w:val="006020DC"/>
    <w:rsid w:val="006021CB"/>
    <w:rsid w:val="00602381"/>
    <w:rsid w:val="0060255A"/>
    <w:rsid w:val="0060269B"/>
    <w:rsid w:val="00602915"/>
    <w:rsid w:val="00602CE7"/>
    <w:rsid w:val="006030BA"/>
    <w:rsid w:val="00603101"/>
    <w:rsid w:val="00603230"/>
    <w:rsid w:val="00603946"/>
    <w:rsid w:val="00603A4A"/>
    <w:rsid w:val="00603D4B"/>
    <w:rsid w:val="00603F09"/>
    <w:rsid w:val="006041AE"/>
    <w:rsid w:val="00604322"/>
    <w:rsid w:val="0060471D"/>
    <w:rsid w:val="0060477C"/>
    <w:rsid w:val="006047C3"/>
    <w:rsid w:val="0060492A"/>
    <w:rsid w:val="006049AC"/>
    <w:rsid w:val="00604A5E"/>
    <w:rsid w:val="00604B34"/>
    <w:rsid w:val="00604D8F"/>
    <w:rsid w:val="00605249"/>
    <w:rsid w:val="006052DB"/>
    <w:rsid w:val="006058B9"/>
    <w:rsid w:val="00605B70"/>
    <w:rsid w:val="00605C8D"/>
    <w:rsid w:val="00605D0B"/>
    <w:rsid w:val="00605D68"/>
    <w:rsid w:val="00605D76"/>
    <w:rsid w:val="00605DD4"/>
    <w:rsid w:val="00605EA0"/>
    <w:rsid w:val="00605EB0"/>
    <w:rsid w:val="00606772"/>
    <w:rsid w:val="00606893"/>
    <w:rsid w:val="00606D15"/>
    <w:rsid w:val="00606ECC"/>
    <w:rsid w:val="006070C3"/>
    <w:rsid w:val="00607249"/>
    <w:rsid w:val="00607320"/>
    <w:rsid w:val="006074FC"/>
    <w:rsid w:val="006075B4"/>
    <w:rsid w:val="0060779C"/>
    <w:rsid w:val="0060780A"/>
    <w:rsid w:val="00607F19"/>
    <w:rsid w:val="00608890"/>
    <w:rsid w:val="00610565"/>
    <w:rsid w:val="006106DE"/>
    <w:rsid w:val="00610847"/>
    <w:rsid w:val="00610D2D"/>
    <w:rsid w:val="00610D91"/>
    <w:rsid w:val="00611082"/>
    <w:rsid w:val="006110C9"/>
    <w:rsid w:val="006111FA"/>
    <w:rsid w:val="00611226"/>
    <w:rsid w:val="00611578"/>
    <w:rsid w:val="00611590"/>
    <w:rsid w:val="00611A30"/>
    <w:rsid w:val="00611A77"/>
    <w:rsid w:val="00611B3F"/>
    <w:rsid w:val="00611BAC"/>
    <w:rsid w:val="00612328"/>
    <w:rsid w:val="00612471"/>
    <w:rsid w:val="006124B4"/>
    <w:rsid w:val="00612DC8"/>
    <w:rsid w:val="00612E29"/>
    <w:rsid w:val="00613136"/>
    <w:rsid w:val="0061316D"/>
    <w:rsid w:val="00613185"/>
    <w:rsid w:val="0061333C"/>
    <w:rsid w:val="006134AE"/>
    <w:rsid w:val="006135E3"/>
    <w:rsid w:val="006137C5"/>
    <w:rsid w:val="006139C1"/>
    <w:rsid w:val="00613BDA"/>
    <w:rsid w:val="00613E38"/>
    <w:rsid w:val="00613ECB"/>
    <w:rsid w:val="00614497"/>
    <w:rsid w:val="006146C3"/>
    <w:rsid w:val="00614A07"/>
    <w:rsid w:val="00614B3F"/>
    <w:rsid w:val="00614D57"/>
    <w:rsid w:val="00614F57"/>
    <w:rsid w:val="006150CE"/>
    <w:rsid w:val="00615297"/>
    <w:rsid w:val="006153EB"/>
    <w:rsid w:val="006154CA"/>
    <w:rsid w:val="00615504"/>
    <w:rsid w:val="00615689"/>
    <w:rsid w:val="006156BB"/>
    <w:rsid w:val="006157A1"/>
    <w:rsid w:val="00615B05"/>
    <w:rsid w:val="00615B82"/>
    <w:rsid w:val="00615C73"/>
    <w:rsid w:val="00615DA6"/>
    <w:rsid w:val="00615DBC"/>
    <w:rsid w:val="00615FE0"/>
    <w:rsid w:val="00616264"/>
    <w:rsid w:val="006162E2"/>
    <w:rsid w:val="006164BE"/>
    <w:rsid w:val="006167F6"/>
    <w:rsid w:val="006168B6"/>
    <w:rsid w:val="0061690A"/>
    <w:rsid w:val="006169FD"/>
    <w:rsid w:val="00616ADB"/>
    <w:rsid w:val="00616BF4"/>
    <w:rsid w:val="0061717F"/>
    <w:rsid w:val="006178C4"/>
    <w:rsid w:val="006179C1"/>
    <w:rsid w:val="006179E3"/>
    <w:rsid w:val="00620457"/>
    <w:rsid w:val="006206DC"/>
    <w:rsid w:val="006208D1"/>
    <w:rsid w:val="00620EA6"/>
    <w:rsid w:val="00621062"/>
    <w:rsid w:val="00621205"/>
    <w:rsid w:val="00621651"/>
    <w:rsid w:val="0062170A"/>
    <w:rsid w:val="0062176C"/>
    <w:rsid w:val="006217C0"/>
    <w:rsid w:val="00621BA3"/>
    <w:rsid w:val="00621C33"/>
    <w:rsid w:val="00621D50"/>
    <w:rsid w:val="00621DFF"/>
    <w:rsid w:val="006222ED"/>
    <w:rsid w:val="00622484"/>
    <w:rsid w:val="00622506"/>
    <w:rsid w:val="0062257E"/>
    <w:rsid w:val="006226BA"/>
    <w:rsid w:val="00622748"/>
    <w:rsid w:val="006227A1"/>
    <w:rsid w:val="00622D33"/>
    <w:rsid w:val="00622E1F"/>
    <w:rsid w:val="006230BD"/>
    <w:rsid w:val="006233C4"/>
    <w:rsid w:val="00623450"/>
    <w:rsid w:val="006234A1"/>
    <w:rsid w:val="00623530"/>
    <w:rsid w:val="0062358B"/>
    <w:rsid w:val="006236FB"/>
    <w:rsid w:val="00623ADE"/>
    <w:rsid w:val="00623B83"/>
    <w:rsid w:val="00623CAE"/>
    <w:rsid w:val="0062421E"/>
    <w:rsid w:val="0062429A"/>
    <w:rsid w:val="00624604"/>
    <w:rsid w:val="006246B4"/>
    <w:rsid w:val="006246C6"/>
    <w:rsid w:val="006249F1"/>
    <w:rsid w:val="00624EBE"/>
    <w:rsid w:val="006251DC"/>
    <w:rsid w:val="00625B46"/>
    <w:rsid w:val="00625B58"/>
    <w:rsid w:val="00625BA1"/>
    <w:rsid w:val="00625C77"/>
    <w:rsid w:val="00625DC7"/>
    <w:rsid w:val="00625EB0"/>
    <w:rsid w:val="00625F7A"/>
    <w:rsid w:val="006263EA"/>
    <w:rsid w:val="006264D0"/>
    <w:rsid w:val="00626687"/>
    <w:rsid w:val="00626764"/>
    <w:rsid w:val="00626829"/>
    <w:rsid w:val="0062686D"/>
    <w:rsid w:val="00626C17"/>
    <w:rsid w:val="00626E2C"/>
    <w:rsid w:val="006271B7"/>
    <w:rsid w:val="006272F9"/>
    <w:rsid w:val="00627319"/>
    <w:rsid w:val="0062731C"/>
    <w:rsid w:val="006273D8"/>
    <w:rsid w:val="0062744B"/>
    <w:rsid w:val="006275EF"/>
    <w:rsid w:val="00627A4F"/>
    <w:rsid w:val="00627E95"/>
    <w:rsid w:val="006304AA"/>
    <w:rsid w:val="006307F0"/>
    <w:rsid w:val="00630969"/>
    <w:rsid w:val="006309A4"/>
    <w:rsid w:val="00630A61"/>
    <w:rsid w:val="00630BC4"/>
    <w:rsid w:val="00630C4B"/>
    <w:rsid w:val="00630E1E"/>
    <w:rsid w:val="0063112F"/>
    <w:rsid w:val="006313D6"/>
    <w:rsid w:val="00631482"/>
    <w:rsid w:val="006317A7"/>
    <w:rsid w:val="00631EDE"/>
    <w:rsid w:val="00632076"/>
    <w:rsid w:val="0063231D"/>
    <w:rsid w:val="00632382"/>
    <w:rsid w:val="006323F4"/>
    <w:rsid w:val="006324C4"/>
    <w:rsid w:val="006325A0"/>
    <w:rsid w:val="00632669"/>
    <w:rsid w:val="00632707"/>
    <w:rsid w:val="0063270B"/>
    <w:rsid w:val="00632DC4"/>
    <w:rsid w:val="00632F52"/>
    <w:rsid w:val="00632FCB"/>
    <w:rsid w:val="0063314B"/>
    <w:rsid w:val="006332D5"/>
    <w:rsid w:val="00633926"/>
    <w:rsid w:val="00633AD4"/>
    <w:rsid w:val="00633EF3"/>
    <w:rsid w:val="00633F1E"/>
    <w:rsid w:val="00634030"/>
    <w:rsid w:val="006341F0"/>
    <w:rsid w:val="00634307"/>
    <w:rsid w:val="0063456F"/>
    <w:rsid w:val="006347D9"/>
    <w:rsid w:val="006347E9"/>
    <w:rsid w:val="006348F4"/>
    <w:rsid w:val="006349E1"/>
    <w:rsid w:val="00634C33"/>
    <w:rsid w:val="00634DC1"/>
    <w:rsid w:val="0063539A"/>
    <w:rsid w:val="006359B7"/>
    <w:rsid w:val="006359FF"/>
    <w:rsid w:val="00635BDF"/>
    <w:rsid w:val="00635C82"/>
    <w:rsid w:val="00635F11"/>
    <w:rsid w:val="0063609C"/>
    <w:rsid w:val="006360B4"/>
    <w:rsid w:val="006360D3"/>
    <w:rsid w:val="00636167"/>
    <w:rsid w:val="00636336"/>
    <w:rsid w:val="00636452"/>
    <w:rsid w:val="0063645E"/>
    <w:rsid w:val="0063653D"/>
    <w:rsid w:val="00636962"/>
    <w:rsid w:val="006369F3"/>
    <w:rsid w:val="00636B55"/>
    <w:rsid w:val="00636D01"/>
    <w:rsid w:val="00636FA3"/>
    <w:rsid w:val="006373CD"/>
    <w:rsid w:val="00637613"/>
    <w:rsid w:val="0063766B"/>
    <w:rsid w:val="0063769E"/>
    <w:rsid w:val="006379EB"/>
    <w:rsid w:val="00637AEE"/>
    <w:rsid w:val="00637D03"/>
    <w:rsid w:val="00637E84"/>
    <w:rsid w:val="00640198"/>
    <w:rsid w:val="0064037F"/>
    <w:rsid w:val="00640559"/>
    <w:rsid w:val="006407A3"/>
    <w:rsid w:val="00640E7B"/>
    <w:rsid w:val="0064107C"/>
    <w:rsid w:val="0064125F"/>
    <w:rsid w:val="006412D1"/>
    <w:rsid w:val="0064161E"/>
    <w:rsid w:val="00641955"/>
    <w:rsid w:val="00641CAD"/>
    <w:rsid w:val="00641ECC"/>
    <w:rsid w:val="006427D9"/>
    <w:rsid w:val="00642887"/>
    <w:rsid w:val="00642B24"/>
    <w:rsid w:val="00642B3C"/>
    <w:rsid w:val="00642D8D"/>
    <w:rsid w:val="00642F12"/>
    <w:rsid w:val="00643004"/>
    <w:rsid w:val="0064323B"/>
    <w:rsid w:val="0064327E"/>
    <w:rsid w:val="00643369"/>
    <w:rsid w:val="00643B45"/>
    <w:rsid w:val="00643C9F"/>
    <w:rsid w:val="0064416E"/>
    <w:rsid w:val="0064425C"/>
    <w:rsid w:val="00644287"/>
    <w:rsid w:val="006442CF"/>
    <w:rsid w:val="0064438B"/>
    <w:rsid w:val="00644597"/>
    <w:rsid w:val="0064467B"/>
    <w:rsid w:val="0064477A"/>
    <w:rsid w:val="006451BD"/>
    <w:rsid w:val="00645545"/>
    <w:rsid w:val="00645809"/>
    <w:rsid w:val="006459BC"/>
    <w:rsid w:val="00645A34"/>
    <w:rsid w:val="00645C9A"/>
    <w:rsid w:val="0064606C"/>
    <w:rsid w:val="00646231"/>
    <w:rsid w:val="0064634E"/>
    <w:rsid w:val="0064669B"/>
    <w:rsid w:val="006468C6"/>
    <w:rsid w:val="00646B0C"/>
    <w:rsid w:val="00646DCE"/>
    <w:rsid w:val="00646E2B"/>
    <w:rsid w:val="00646FA2"/>
    <w:rsid w:val="006471BA"/>
    <w:rsid w:val="00647205"/>
    <w:rsid w:val="006474E6"/>
    <w:rsid w:val="0064758E"/>
    <w:rsid w:val="0064766C"/>
    <w:rsid w:val="00647EA2"/>
    <w:rsid w:val="00647F90"/>
    <w:rsid w:val="00650010"/>
    <w:rsid w:val="006502AD"/>
    <w:rsid w:val="00650376"/>
    <w:rsid w:val="0065044E"/>
    <w:rsid w:val="006506D1"/>
    <w:rsid w:val="00650797"/>
    <w:rsid w:val="006508F0"/>
    <w:rsid w:val="00650A6D"/>
    <w:rsid w:val="00650B2B"/>
    <w:rsid w:val="006511BE"/>
    <w:rsid w:val="006511F1"/>
    <w:rsid w:val="0065142F"/>
    <w:rsid w:val="00651459"/>
    <w:rsid w:val="00651896"/>
    <w:rsid w:val="006518EB"/>
    <w:rsid w:val="00651C3D"/>
    <w:rsid w:val="00651D2E"/>
    <w:rsid w:val="0065213A"/>
    <w:rsid w:val="006525D9"/>
    <w:rsid w:val="0065281F"/>
    <w:rsid w:val="00652EC6"/>
    <w:rsid w:val="0065341F"/>
    <w:rsid w:val="00653593"/>
    <w:rsid w:val="006535E0"/>
    <w:rsid w:val="00653A27"/>
    <w:rsid w:val="00653A55"/>
    <w:rsid w:val="00653ABE"/>
    <w:rsid w:val="00653AF9"/>
    <w:rsid w:val="00653C60"/>
    <w:rsid w:val="00653F24"/>
    <w:rsid w:val="0065406D"/>
    <w:rsid w:val="0065480B"/>
    <w:rsid w:val="0065489B"/>
    <w:rsid w:val="006549AD"/>
    <w:rsid w:val="00654E2C"/>
    <w:rsid w:val="00654E63"/>
    <w:rsid w:val="00655128"/>
    <w:rsid w:val="00655177"/>
    <w:rsid w:val="0065525C"/>
    <w:rsid w:val="006554C1"/>
    <w:rsid w:val="0065557D"/>
    <w:rsid w:val="0065590D"/>
    <w:rsid w:val="00655A3F"/>
    <w:rsid w:val="00655DD2"/>
    <w:rsid w:val="00655EB0"/>
    <w:rsid w:val="0065662B"/>
    <w:rsid w:val="00656641"/>
    <w:rsid w:val="006566FA"/>
    <w:rsid w:val="00656780"/>
    <w:rsid w:val="006567DC"/>
    <w:rsid w:val="00656877"/>
    <w:rsid w:val="0065692C"/>
    <w:rsid w:val="00656EDD"/>
    <w:rsid w:val="00656EE1"/>
    <w:rsid w:val="0065716E"/>
    <w:rsid w:val="00657268"/>
    <w:rsid w:val="00657334"/>
    <w:rsid w:val="006574E7"/>
    <w:rsid w:val="006575CB"/>
    <w:rsid w:val="00657840"/>
    <w:rsid w:val="0065788B"/>
    <w:rsid w:val="0065793A"/>
    <w:rsid w:val="00657D60"/>
    <w:rsid w:val="00657D9A"/>
    <w:rsid w:val="006602B9"/>
    <w:rsid w:val="0066058C"/>
    <w:rsid w:val="00660758"/>
    <w:rsid w:val="006609D0"/>
    <w:rsid w:val="00660B4D"/>
    <w:rsid w:val="00660C9A"/>
    <w:rsid w:val="006612CC"/>
    <w:rsid w:val="006614E5"/>
    <w:rsid w:val="00661597"/>
    <w:rsid w:val="006615DF"/>
    <w:rsid w:val="00661922"/>
    <w:rsid w:val="00661E53"/>
    <w:rsid w:val="0066201A"/>
    <w:rsid w:val="00662175"/>
    <w:rsid w:val="006621B3"/>
    <w:rsid w:val="00662269"/>
    <w:rsid w:val="006622AE"/>
    <w:rsid w:val="00662353"/>
    <w:rsid w:val="0066298A"/>
    <w:rsid w:val="00662E1D"/>
    <w:rsid w:val="00662EDC"/>
    <w:rsid w:val="00663178"/>
    <w:rsid w:val="00663214"/>
    <w:rsid w:val="006633ED"/>
    <w:rsid w:val="006634B9"/>
    <w:rsid w:val="0066368B"/>
    <w:rsid w:val="00663735"/>
    <w:rsid w:val="00663BBD"/>
    <w:rsid w:val="00663F28"/>
    <w:rsid w:val="00663F6C"/>
    <w:rsid w:val="0066477D"/>
    <w:rsid w:val="006647A9"/>
    <w:rsid w:val="006648A4"/>
    <w:rsid w:val="00664B79"/>
    <w:rsid w:val="00664C7D"/>
    <w:rsid w:val="00664CDC"/>
    <w:rsid w:val="00664F58"/>
    <w:rsid w:val="00664FAD"/>
    <w:rsid w:val="00665015"/>
    <w:rsid w:val="0066510C"/>
    <w:rsid w:val="0066517C"/>
    <w:rsid w:val="006653A0"/>
    <w:rsid w:val="0066558F"/>
    <w:rsid w:val="00665D8C"/>
    <w:rsid w:val="00666333"/>
    <w:rsid w:val="0066680D"/>
    <w:rsid w:val="006669B0"/>
    <w:rsid w:val="00666A47"/>
    <w:rsid w:val="006670AE"/>
    <w:rsid w:val="0066716C"/>
    <w:rsid w:val="00667210"/>
    <w:rsid w:val="00667464"/>
    <w:rsid w:val="0066746F"/>
    <w:rsid w:val="00667481"/>
    <w:rsid w:val="006676B3"/>
    <w:rsid w:val="006676EA"/>
    <w:rsid w:val="006678A8"/>
    <w:rsid w:val="00667AEF"/>
    <w:rsid w:val="00667D3A"/>
    <w:rsid w:val="006700DA"/>
    <w:rsid w:val="006700F3"/>
    <w:rsid w:val="0067023D"/>
    <w:rsid w:val="006707AF"/>
    <w:rsid w:val="00670934"/>
    <w:rsid w:val="00670AC6"/>
    <w:rsid w:val="00670B2C"/>
    <w:rsid w:val="00670C8F"/>
    <w:rsid w:val="00670FF4"/>
    <w:rsid w:val="006718F7"/>
    <w:rsid w:val="00671A9B"/>
    <w:rsid w:val="006721D3"/>
    <w:rsid w:val="00672402"/>
    <w:rsid w:val="006724A8"/>
    <w:rsid w:val="00672961"/>
    <w:rsid w:val="00672B62"/>
    <w:rsid w:val="00672DF8"/>
    <w:rsid w:val="00672F02"/>
    <w:rsid w:val="006730A7"/>
    <w:rsid w:val="0067333A"/>
    <w:rsid w:val="00673367"/>
    <w:rsid w:val="0067339B"/>
    <w:rsid w:val="00673540"/>
    <w:rsid w:val="00673A29"/>
    <w:rsid w:val="00673B54"/>
    <w:rsid w:val="00673C46"/>
    <w:rsid w:val="00673D90"/>
    <w:rsid w:val="00673DB5"/>
    <w:rsid w:val="006742CA"/>
    <w:rsid w:val="00674314"/>
    <w:rsid w:val="006745D3"/>
    <w:rsid w:val="006749C5"/>
    <w:rsid w:val="00674B4B"/>
    <w:rsid w:val="006751A7"/>
    <w:rsid w:val="006752E6"/>
    <w:rsid w:val="0067547F"/>
    <w:rsid w:val="006756B2"/>
    <w:rsid w:val="00675806"/>
    <w:rsid w:val="006758DB"/>
    <w:rsid w:val="00675AE7"/>
    <w:rsid w:val="00675B44"/>
    <w:rsid w:val="00675EF7"/>
    <w:rsid w:val="00676298"/>
    <w:rsid w:val="006764FF"/>
    <w:rsid w:val="006769BE"/>
    <w:rsid w:val="00676A26"/>
    <w:rsid w:val="00676A57"/>
    <w:rsid w:val="00676DF0"/>
    <w:rsid w:val="00676F81"/>
    <w:rsid w:val="006772C1"/>
    <w:rsid w:val="0067748C"/>
    <w:rsid w:val="00677623"/>
    <w:rsid w:val="006777C5"/>
    <w:rsid w:val="00677B98"/>
    <w:rsid w:val="00677F77"/>
    <w:rsid w:val="00677F7C"/>
    <w:rsid w:val="00680120"/>
    <w:rsid w:val="00680156"/>
    <w:rsid w:val="0068097D"/>
    <w:rsid w:val="00680A75"/>
    <w:rsid w:val="00680BED"/>
    <w:rsid w:val="00680DFC"/>
    <w:rsid w:val="00680FE0"/>
    <w:rsid w:val="00681CBD"/>
    <w:rsid w:val="00681CD4"/>
    <w:rsid w:val="00681E08"/>
    <w:rsid w:val="00681E2D"/>
    <w:rsid w:val="00681EB6"/>
    <w:rsid w:val="00681F76"/>
    <w:rsid w:val="00682410"/>
    <w:rsid w:val="006828BD"/>
    <w:rsid w:val="0068290B"/>
    <w:rsid w:val="00682A69"/>
    <w:rsid w:val="00682B2F"/>
    <w:rsid w:val="00682B90"/>
    <w:rsid w:val="00682C55"/>
    <w:rsid w:val="00682CE0"/>
    <w:rsid w:val="00682E23"/>
    <w:rsid w:val="00682EFA"/>
    <w:rsid w:val="006831A9"/>
    <w:rsid w:val="006832E6"/>
    <w:rsid w:val="00683326"/>
    <w:rsid w:val="00683421"/>
    <w:rsid w:val="006836BD"/>
    <w:rsid w:val="006837E9"/>
    <w:rsid w:val="00683B66"/>
    <w:rsid w:val="00683ED8"/>
    <w:rsid w:val="00683FFD"/>
    <w:rsid w:val="006842AD"/>
    <w:rsid w:val="0068447D"/>
    <w:rsid w:val="00684645"/>
    <w:rsid w:val="006846A4"/>
    <w:rsid w:val="00684856"/>
    <w:rsid w:val="006849E0"/>
    <w:rsid w:val="00684B7A"/>
    <w:rsid w:val="006850CA"/>
    <w:rsid w:val="00685322"/>
    <w:rsid w:val="0068535A"/>
    <w:rsid w:val="006854FF"/>
    <w:rsid w:val="0068551E"/>
    <w:rsid w:val="0068596D"/>
    <w:rsid w:val="00685ABE"/>
    <w:rsid w:val="00685C2E"/>
    <w:rsid w:val="00685C46"/>
    <w:rsid w:val="00685D97"/>
    <w:rsid w:val="00685EB1"/>
    <w:rsid w:val="00686025"/>
    <w:rsid w:val="00686825"/>
    <w:rsid w:val="00686B5D"/>
    <w:rsid w:val="00686B98"/>
    <w:rsid w:val="00686D11"/>
    <w:rsid w:val="00686DDE"/>
    <w:rsid w:val="00687184"/>
    <w:rsid w:val="006871A6"/>
    <w:rsid w:val="00687634"/>
    <w:rsid w:val="00687657"/>
    <w:rsid w:val="00687903"/>
    <w:rsid w:val="00687A52"/>
    <w:rsid w:val="00687DE5"/>
    <w:rsid w:val="00687DE8"/>
    <w:rsid w:val="006901DD"/>
    <w:rsid w:val="006901E6"/>
    <w:rsid w:val="0069041B"/>
    <w:rsid w:val="0069067B"/>
    <w:rsid w:val="006906D9"/>
    <w:rsid w:val="00690841"/>
    <w:rsid w:val="00690A86"/>
    <w:rsid w:val="00690F2F"/>
    <w:rsid w:val="00691242"/>
    <w:rsid w:val="006912C1"/>
    <w:rsid w:val="00691318"/>
    <w:rsid w:val="00691B2C"/>
    <w:rsid w:val="00691C36"/>
    <w:rsid w:val="00691D33"/>
    <w:rsid w:val="00692168"/>
    <w:rsid w:val="006923B8"/>
    <w:rsid w:val="0069247D"/>
    <w:rsid w:val="0069257B"/>
    <w:rsid w:val="0069265C"/>
    <w:rsid w:val="006926D9"/>
    <w:rsid w:val="00692C11"/>
    <w:rsid w:val="0069343E"/>
    <w:rsid w:val="006934FA"/>
    <w:rsid w:val="006936D1"/>
    <w:rsid w:val="006938E1"/>
    <w:rsid w:val="0069404D"/>
    <w:rsid w:val="006940D5"/>
    <w:rsid w:val="006940F5"/>
    <w:rsid w:val="006942CF"/>
    <w:rsid w:val="00694417"/>
    <w:rsid w:val="006947E1"/>
    <w:rsid w:val="00694928"/>
    <w:rsid w:val="00694A87"/>
    <w:rsid w:val="006950A8"/>
    <w:rsid w:val="00695395"/>
    <w:rsid w:val="00695730"/>
    <w:rsid w:val="0069579C"/>
    <w:rsid w:val="00695A98"/>
    <w:rsid w:val="00695CDD"/>
    <w:rsid w:val="00695D46"/>
    <w:rsid w:val="00695E61"/>
    <w:rsid w:val="00696006"/>
    <w:rsid w:val="006963FD"/>
    <w:rsid w:val="0069659D"/>
    <w:rsid w:val="006966C3"/>
    <w:rsid w:val="006966D3"/>
    <w:rsid w:val="0069685D"/>
    <w:rsid w:val="006969EC"/>
    <w:rsid w:val="00696C31"/>
    <w:rsid w:val="00696C52"/>
    <w:rsid w:val="006974EF"/>
    <w:rsid w:val="006976CF"/>
    <w:rsid w:val="00697FB0"/>
    <w:rsid w:val="006A027F"/>
    <w:rsid w:val="006A046C"/>
    <w:rsid w:val="006A0590"/>
    <w:rsid w:val="006A0622"/>
    <w:rsid w:val="006A062C"/>
    <w:rsid w:val="006A083C"/>
    <w:rsid w:val="006A0AEC"/>
    <w:rsid w:val="006A0C5F"/>
    <w:rsid w:val="006A0F19"/>
    <w:rsid w:val="006A10E6"/>
    <w:rsid w:val="006A1286"/>
    <w:rsid w:val="006A13E4"/>
    <w:rsid w:val="006A1646"/>
    <w:rsid w:val="006A168F"/>
    <w:rsid w:val="006A18C3"/>
    <w:rsid w:val="006A1BD1"/>
    <w:rsid w:val="006A1D62"/>
    <w:rsid w:val="006A1DF4"/>
    <w:rsid w:val="006A1DF6"/>
    <w:rsid w:val="006A1FCB"/>
    <w:rsid w:val="006A20A4"/>
    <w:rsid w:val="006A28E5"/>
    <w:rsid w:val="006A31D3"/>
    <w:rsid w:val="006A33ED"/>
    <w:rsid w:val="006A34DB"/>
    <w:rsid w:val="006A3569"/>
    <w:rsid w:val="006A3A93"/>
    <w:rsid w:val="006A3AFC"/>
    <w:rsid w:val="006A3E2F"/>
    <w:rsid w:val="006A40F1"/>
    <w:rsid w:val="006A417A"/>
    <w:rsid w:val="006A43FD"/>
    <w:rsid w:val="006A477E"/>
    <w:rsid w:val="006A47D4"/>
    <w:rsid w:val="006A48AD"/>
    <w:rsid w:val="006A4AB5"/>
    <w:rsid w:val="006A4B54"/>
    <w:rsid w:val="006A4C8A"/>
    <w:rsid w:val="006A4D25"/>
    <w:rsid w:val="006A4DEC"/>
    <w:rsid w:val="006A510C"/>
    <w:rsid w:val="006A5136"/>
    <w:rsid w:val="006A53E2"/>
    <w:rsid w:val="006A5643"/>
    <w:rsid w:val="006A565C"/>
    <w:rsid w:val="006A576F"/>
    <w:rsid w:val="006A57D2"/>
    <w:rsid w:val="006A5943"/>
    <w:rsid w:val="006A5B4E"/>
    <w:rsid w:val="006A5C96"/>
    <w:rsid w:val="006A60B6"/>
    <w:rsid w:val="006A61C2"/>
    <w:rsid w:val="006A6521"/>
    <w:rsid w:val="006A6ACD"/>
    <w:rsid w:val="006A6B7C"/>
    <w:rsid w:val="006A6BC5"/>
    <w:rsid w:val="006A6C21"/>
    <w:rsid w:val="006A6EE1"/>
    <w:rsid w:val="006A7020"/>
    <w:rsid w:val="006A7174"/>
    <w:rsid w:val="006A720D"/>
    <w:rsid w:val="006A7432"/>
    <w:rsid w:val="006A7576"/>
    <w:rsid w:val="006A770F"/>
    <w:rsid w:val="006A7747"/>
    <w:rsid w:val="006A77BA"/>
    <w:rsid w:val="006A77D8"/>
    <w:rsid w:val="006A7822"/>
    <w:rsid w:val="006A7CDF"/>
    <w:rsid w:val="006A7E84"/>
    <w:rsid w:val="006A7ED3"/>
    <w:rsid w:val="006A7F59"/>
    <w:rsid w:val="006B0120"/>
    <w:rsid w:val="006B01A3"/>
    <w:rsid w:val="006B01AE"/>
    <w:rsid w:val="006B0594"/>
    <w:rsid w:val="006B07B2"/>
    <w:rsid w:val="006B0997"/>
    <w:rsid w:val="006B0BDE"/>
    <w:rsid w:val="006B0C30"/>
    <w:rsid w:val="006B0FAA"/>
    <w:rsid w:val="006B10B2"/>
    <w:rsid w:val="006B12B7"/>
    <w:rsid w:val="006B1302"/>
    <w:rsid w:val="006B186E"/>
    <w:rsid w:val="006B1975"/>
    <w:rsid w:val="006B1AB8"/>
    <w:rsid w:val="006B1B84"/>
    <w:rsid w:val="006B1C43"/>
    <w:rsid w:val="006B1CE4"/>
    <w:rsid w:val="006B208F"/>
    <w:rsid w:val="006B20DA"/>
    <w:rsid w:val="006B21EE"/>
    <w:rsid w:val="006B2603"/>
    <w:rsid w:val="006B31EF"/>
    <w:rsid w:val="006B3262"/>
    <w:rsid w:val="006B3263"/>
    <w:rsid w:val="006B3593"/>
    <w:rsid w:val="006B3696"/>
    <w:rsid w:val="006B36D0"/>
    <w:rsid w:val="006B3C50"/>
    <w:rsid w:val="006B3D85"/>
    <w:rsid w:val="006B3E37"/>
    <w:rsid w:val="006B419E"/>
    <w:rsid w:val="006B433E"/>
    <w:rsid w:val="006B43E3"/>
    <w:rsid w:val="006B449E"/>
    <w:rsid w:val="006B470A"/>
    <w:rsid w:val="006B476E"/>
    <w:rsid w:val="006B488B"/>
    <w:rsid w:val="006B4FA4"/>
    <w:rsid w:val="006B5084"/>
    <w:rsid w:val="006B54CA"/>
    <w:rsid w:val="006B5524"/>
    <w:rsid w:val="006B5679"/>
    <w:rsid w:val="006B5919"/>
    <w:rsid w:val="006B5B7C"/>
    <w:rsid w:val="006B5DC7"/>
    <w:rsid w:val="006B5F68"/>
    <w:rsid w:val="006B600C"/>
    <w:rsid w:val="006B60B3"/>
    <w:rsid w:val="006B662F"/>
    <w:rsid w:val="006B67F5"/>
    <w:rsid w:val="006B6A05"/>
    <w:rsid w:val="006B6A3A"/>
    <w:rsid w:val="006B6B2F"/>
    <w:rsid w:val="006B6D9A"/>
    <w:rsid w:val="006B6DD2"/>
    <w:rsid w:val="006B6E31"/>
    <w:rsid w:val="006B6E61"/>
    <w:rsid w:val="006B6F26"/>
    <w:rsid w:val="006B6F3E"/>
    <w:rsid w:val="006B723D"/>
    <w:rsid w:val="006B73E4"/>
    <w:rsid w:val="006B743F"/>
    <w:rsid w:val="006B75E2"/>
    <w:rsid w:val="006B7758"/>
    <w:rsid w:val="006B778A"/>
    <w:rsid w:val="006B79E4"/>
    <w:rsid w:val="006B7D3C"/>
    <w:rsid w:val="006B7EE6"/>
    <w:rsid w:val="006C0107"/>
    <w:rsid w:val="006C028C"/>
    <w:rsid w:val="006C0799"/>
    <w:rsid w:val="006C0A5A"/>
    <w:rsid w:val="006C0A86"/>
    <w:rsid w:val="006C108F"/>
    <w:rsid w:val="006C140E"/>
    <w:rsid w:val="006C1497"/>
    <w:rsid w:val="006C14B2"/>
    <w:rsid w:val="006C1783"/>
    <w:rsid w:val="006C1A24"/>
    <w:rsid w:val="006C1E16"/>
    <w:rsid w:val="006C2008"/>
    <w:rsid w:val="006C2271"/>
    <w:rsid w:val="006C24C7"/>
    <w:rsid w:val="006C2763"/>
    <w:rsid w:val="006C2827"/>
    <w:rsid w:val="006C289C"/>
    <w:rsid w:val="006C2AF0"/>
    <w:rsid w:val="006C2F3F"/>
    <w:rsid w:val="006C360A"/>
    <w:rsid w:val="006C36BC"/>
    <w:rsid w:val="006C42EF"/>
    <w:rsid w:val="006C44C6"/>
    <w:rsid w:val="006C4837"/>
    <w:rsid w:val="006C48FE"/>
    <w:rsid w:val="006C4BA3"/>
    <w:rsid w:val="006C4D64"/>
    <w:rsid w:val="006C4F47"/>
    <w:rsid w:val="006C5022"/>
    <w:rsid w:val="006C5058"/>
    <w:rsid w:val="006C53F1"/>
    <w:rsid w:val="006C5430"/>
    <w:rsid w:val="006C5B0C"/>
    <w:rsid w:val="006C5B46"/>
    <w:rsid w:val="006C5D74"/>
    <w:rsid w:val="006C63A2"/>
    <w:rsid w:val="006C67D3"/>
    <w:rsid w:val="006C6D3E"/>
    <w:rsid w:val="006C6DCF"/>
    <w:rsid w:val="006C6E3E"/>
    <w:rsid w:val="006C6F30"/>
    <w:rsid w:val="006C72A3"/>
    <w:rsid w:val="006C7C65"/>
    <w:rsid w:val="006C7DA7"/>
    <w:rsid w:val="006C7DDE"/>
    <w:rsid w:val="006D035F"/>
    <w:rsid w:val="006D0409"/>
    <w:rsid w:val="006D043C"/>
    <w:rsid w:val="006D04FD"/>
    <w:rsid w:val="006D072B"/>
    <w:rsid w:val="006D085F"/>
    <w:rsid w:val="006D08DF"/>
    <w:rsid w:val="006D0C64"/>
    <w:rsid w:val="006D0E6B"/>
    <w:rsid w:val="006D0E7C"/>
    <w:rsid w:val="006D0F9A"/>
    <w:rsid w:val="006D10B0"/>
    <w:rsid w:val="006D1594"/>
    <w:rsid w:val="006D161E"/>
    <w:rsid w:val="006D1741"/>
    <w:rsid w:val="006D1CE4"/>
    <w:rsid w:val="006D1EB8"/>
    <w:rsid w:val="006D1F9B"/>
    <w:rsid w:val="006D2056"/>
    <w:rsid w:val="006D2A01"/>
    <w:rsid w:val="006D2BE0"/>
    <w:rsid w:val="006D3008"/>
    <w:rsid w:val="006D310D"/>
    <w:rsid w:val="006D33BC"/>
    <w:rsid w:val="006D3437"/>
    <w:rsid w:val="006D36A7"/>
    <w:rsid w:val="006D3737"/>
    <w:rsid w:val="006D37D0"/>
    <w:rsid w:val="006D37D5"/>
    <w:rsid w:val="006D3ADC"/>
    <w:rsid w:val="006D3BEF"/>
    <w:rsid w:val="006D3D33"/>
    <w:rsid w:val="006D3FDC"/>
    <w:rsid w:val="006D400A"/>
    <w:rsid w:val="006D4053"/>
    <w:rsid w:val="006D41D2"/>
    <w:rsid w:val="006D4430"/>
    <w:rsid w:val="006D45D9"/>
    <w:rsid w:val="006D46AF"/>
    <w:rsid w:val="006D4A1D"/>
    <w:rsid w:val="006D4FAE"/>
    <w:rsid w:val="006D4FFB"/>
    <w:rsid w:val="006D50C0"/>
    <w:rsid w:val="006D536A"/>
    <w:rsid w:val="006D56DF"/>
    <w:rsid w:val="006D5B8B"/>
    <w:rsid w:val="006D5BC1"/>
    <w:rsid w:val="006D5BD1"/>
    <w:rsid w:val="006D5E89"/>
    <w:rsid w:val="006D6055"/>
    <w:rsid w:val="006D6360"/>
    <w:rsid w:val="006D696F"/>
    <w:rsid w:val="006D6BA8"/>
    <w:rsid w:val="006D6D37"/>
    <w:rsid w:val="006D6DAD"/>
    <w:rsid w:val="006D6E6F"/>
    <w:rsid w:val="006D6FFB"/>
    <w:rsid w:val="006D703A"/>
    <w:rsid w:val="006D7292"/>
    <w:rsid w:val="006D73D1"/>
    <w:rsid w:val="006D751C"/>
    <w:rsid w:val="006D7B2B"/>
    <w:rsid w:val="006D7B50"/>
    <w:rsid w:val="006D7DE0"/>
    <w:rsid w:val="006E0000"/>
    <w:rsid w:val="006E0185"/>
    <w:rsid w:val="006E02F7"/>
    <w:rsid w:val="006E03BE"/>
    <w:rsid w:val="006E0468"/>
    <w:rsid w:val="006E0514"/>
    <w:rsid w:val="006E0639"/>
    <w:rsid w:val="006E074E"/>
    <w:rsid w:val="006E1128"/>
    <w:rsid w:val="006E1388"/>
    <w:rsid w:val="006E155E"/>
    <w:rsid w:val="006E1585"/>
    <w:rsid w:val="006E162F"/>
    <w:rsid w:val="006E163A"/>
    <w:rsid w:val="006E16DA"/>
    <w:rsid w:val="006E17F0"/>
    <w:rsid w:val="006E1803"/>
    <w:rsid w:val="006E20AA"/>
    <w:rsid w:val="006E2148"/>
    <w:rsid w:val="006E2199"/>
    <w:rsid w:val="006E2270"/>
    <w:rsid w:val="006E2ABF"/>
    <w:rsid w:val="006E2AE7"/>
    <w:rsid w:val="006E2BCC"/>
    <w:rsid w:val="006E2DBD"/>
    <w:rsid w:val="006E2F07"/>
    <w:rsid w:val="006E31CD"/>
    <w:rsid w:val="006E31F3"/>
    <w:rsid w:val="006E321F"/>
    <w:rsid w:val="006E3465"/>
    <w:rsid w:val="006E362B"/>
    <w:rsid w:val="006E3634"/>
    <w:rsid w:val="006E3A25"/>
    <w:rsid w:val="006E3BAC"/>
    <w:rsid w:val="006E3BEA"/>
    <w:rsid w:val="006E3D8D"/>
    <w:rsid w:val="006E3E15"/>
    <w:rsid w:val="006E3F5E"/>
    <w:rsid w:val="006E3F97"/>
    <w:rsid w:val="006E40D3"/>
    <w:rsid w:val="006E410A"/>
    <w:rsid w:val="006E43BB"/>
    <w:rsid w:val="006E43F2"/>
    <w:rsid w:val="006E4434"/>
    <w:rsid w:val="006E46D9"/>
    <w:rsid w:val="006E474F"/>
    <w:rsid w:val="006E4861"/>
    <w:rsid w:val="006E495F"/>
    <w:rsid w:val="006E4CA9"/>
    <w:rsid w:val="006E4D73"/>
    <w:rsid w:val="006E5145"/>
    <w:rsid w:val="006E517B"/>
    <w:rsid w:val="006E563D"/>
    <w:rsid w:val="006E5701"/>
    <w:rsid w:val="006E57FF"/>
    <w:rsid w:val="006E5910"/>
    <w:rsid w:val="006E5A03"/>
    <w:rsid w:val="006E5B3F"/>
    <w:rsid w:val="006E5FEB"/>
    <w:rsid w:val="006E5FFA"/>
    <w:rsid w:val="006E64A9"/>
    <w:rsid w:val="006E6503"/>
    <w:rsid w:val="006E65AD"/>
    <w:rsid w:val="006E6997"/>
    <w:rsid w:val="006E6C99"/>
    <w:rsid w:val="006E6CE9"/>
    <w:rsid w:val="006E6F03"/>
    <w:rsid w:val="006E72FE"/>
    <w:rsid w:val="006E7A62"/>
    <w:rsid w:val="006E7DDF"/>
    <w:rsid w:val="006F0446"/>
    <w:rsid w:val="006F0AA1"/>
    <w:rsid w:val="006F0D32"/>
    <w:rsid w:val="006F0EA0"/>
    <w:rsid w:val="006F0EBF"/>
    <w:rsid w:val="006F0FCE"/>
    <w:rsid w:val="006F13DA"/>
    <w:rsid w:val="006F184E"/>
    <w:rsid w:val="006F19C2"/>
    <w:rsid w:val="006F1AE9"/>
    <w:rsid w:val="006F1B17"/>
    <w:rsid w:val="006F1C34"/>
    <w:rsid w:val="006F1D08"/>
    <w:rsid w:val="006F2345"/>
    <w:rsid w:val="006F26DD"/>
    <w:rsid w:val="006F2888"/>
    <w:rsid w:val="006F2911"/>
    <w:rsid w:val="006F2939"/>
    <w:rsid w:val="006F2B88"/>
    <w:rsid w:val="006F2BA4"/>
    <w:rsid w:val="006F2DC9"/>
    <w:rsid w:val="006F2E02"/>
    <w:rsid w:val="006F2ECE"/>
    <w:rsid w:val="006F31FC"/>
    <w:rsid w:val="006F32B8"/>
    <w:rsid w:val="006F330F"/>
    <w:rsid w:val="006F33BF"/>
    <w:rsid w:val="006F35B4"/>
    <w:rsid w:val="006F3D1D"/>
    <w:rsid w:val="006F3D68"/>
    <w:rsid w:val="006F3D6E"/>
    <w:rsid w:val="006F3EE3"/>
    <w:rsid w:val="006F3FEC"/>
    <w:rsid w:val="006F4266"/>
    <w:rsid w:val="006F47E4"/>
    <w:rsid w:val="006F4CD1"/>
    <w:rsid w:val="006F4E29"/>
    <w:rsid w:val="006F5286"/>
    <w:rsid w:val="006F53E4"/>
    <w:rsid w:val="006F548C"/>
    <w:rsid w:val="006F5507"/>
    <w:rsid w:val="006F564D"/>
    <w:rsid w:val="006F5715"/>
    <w:rsid w:val="006F5B17"/>
    <w:rsid w:val="006F5CEC"/>
    <w:rsid w:val="006F5E56"/>
    <w:rsid w:val="006F6437"/>
    <w:rsid w:val="006F673B"/>
    <w:rsid w:val="006F676A"/>
    <w:rsid w:val="006F67CD"/>
    <w:rsid w:val="006F6A67"/>
    <w:rsid w:val="006F6CAB"/>
    <w:rsid w:val="006F6E55"/>
    <w:rsid w:val="006F6F3D"/>
    <w:rsid w:val="006F7970"/>
    <w:rsid w:val="006F7D42"/>
    <w:rsid w:val="007003A4"/>
    <w:rsid w:val="0070048B"/>
    <w:rsid w:val="0070057A"/>
    <w:rsid w:val="007005D4"/>
    <w:rsid w:val="007005DB"/>
    <w:rsid w:val="0070062F"/>
    <w:rsid w:val="00700782"/>
    <w:rsid w:val="0070097E"/>
    <w:rsid w:val="007009CA"/>
    <w:rsid w:val="00700C7C"/>
    <w:rsid w:val="00700D5D"/>
    <w:rsid w:val="00700E21"/>
    <w:rsid w:val="00701718"/>
    <w:rsid w:val="0070177E"/>
    <w:rsid w:val="00701AE7"/>
    <w:rsid w:val="00701C7E"/>
    <w:rsid w:val="0070211E"/>
    <w:rsid w:val="0070225D"/>
    <w:rsid w:val="0070252C"/>
    <w:rsid w:val="007025CC"/>
    <w:rsid w:val="00702A06"/>
    <w:rsid w:val="00702BB9"/>
    <w:rsid w:val="00702CA6"/>
    <w:rsid w:val="00702F67"/>
    <w:rsid w:val="00703057"/>
    <w:rsid w:val="00703103"/>
    <w:rsid w:val="0070337D"/>
    <w:rsid w:val="0070378F"/>
    <w:rsid w:val="0070385B"/>
    <w:rsid w:val="0070394B"/>
    <w:rsid w:val="00703B4B"/>
    <w:rsid w:val="00703D85"/>
    <w:rsid w:val="00703E6C"/>
    <w:rsid w:val="00703E83"/>
    <w:rsid w:val="007040ED"/>
    <w:rsid w:val="007040F2"/>
    <w:rsid w:val="0070414E"/>
    <w:rsid w:val="007046DE"/>
    <w:rsid w:val="00704AA0"/>
    <w:rsid w:val="00704B9C"/>
    <w:rsid w:val="00704F57"/>
    <w:rsid w:val="007054DD"/>
    <w:rsid w:val="0070560D"/>
    <w:rsid w:val="00705657"/>
    <w:rsid w:val="00705AC3"/>
    <w:rsid w:val="00705D56"/>
    <w:rsid w:val="00705DBE"/>
    <w:rsid w:val="00705FDF"/>
    <w:rsid w:val="00706093"/>
    <w:rsid w:val="0070619D"/>
    <w:rsid w:val="007064A7"/>
    <w:rsid w:val="007065A5"/>
    <w:rsid w:val="0070663D"/>
    <w:rsid w:val="007068CC"/>
    <w:rsid w:val="007069AE"/>
    <w:rsid w:val="00706B00"/>
    <w:rsid w:val="00706F0D"/>
    <w:rsid w:val="00707006"/>
    <w:rsid w:val="00707113"/>
    <w:rsid w:val="00707184"/>
    <w:rsid w:val="00707254"/>
    <w:rsid w:val="00707A23"/>
    <w:rsid w:val="00707B9C"/>
    <w:rsid w:val="00707EB4"/>
    <w:rsid w:val="00710618"/>
    <w:rsid w:val="007106F4"/>
    <w:rsid w:val="007107A5"/>
    <w:rsid w:val="0071081B"/>
    <w:rsid w:val="0071081D"/>
    <w:rsid w:val="007109CD"/>
    <w:rsid w:val="00710CEB"/>
    <w:rsid w:val="00710CFD"/>
    <w:rsid w:val="00710D5A"/>
    <w:rsid w:val="00710E83"/>
    <w:rsid w:val="00710F08"/>
    <w:rsid w:val="00711266"/>
    <w:rsid w:val="0071130F"/>
    <w:rsid w:val="00711427"/>
    <w:rsid w:val="007115B3"/>
    <w:rsid w:val="007116C6"/>
    <w:rsid w:val="0071180B"/>
    <w:rsid w:val="00711CEC"/>
    <w:rsid w:val="00711DC9"/>
    <w:rsid w:val="00712710"/>
    <w:rsid w:val="0071275D"/>
    <w:rsid w:val="007127D6"/>
    <w:rsid w:val="007127DD"/>
    <w:rsid w:val="0071288F"/>
    <w:rsid w:val="007129D9"/>
    <w:rsid w:val="00712E08"/>
    <w:rsid w:val="00712FAC"/>
    <w:rsid w:val="0071320A"/>
    <w:rsid w:val="0071327C"/>
    <w:rsid w:val="0071353B"/>
    <w:rsid w:val="007136B8"/>
    <w:rsid w:val="00713700"/>
    <w:rsid w:val="0071370F"/>
    <w:rsid w:val="00713750"/>
    <w:rsid w:val="00713986"/>
    <w:rsid w:val="0071399D"/>
    <w:rsid w:val="00713AB9"/>
    <w:rsid w:val="00713B07"/>
    <w:rsid w:val="00713E00"/>
    <w:rsid w:val="00713E75"/>
    <w:rsid w:val="00713E82"/>
    <w:rsid w:val="00713ECE"/>
    <w:rsid w:val="00714042"/>
    <w:rsid w:val="0071408B"/>
    <w:rsid w:val="00714508"/>
    <w:rsid w:val="007147C2"/>
    <w:rsid w:val="00714802"/>
    <w:rsid w:val="00714920"/>
    <w:rsid w:val="0071496A"/>
    <w:rsid w:val="00714C3B"/>
    <w:rsid w:val="00715008"/>
    <w:rsid w:val="007150B3"/>
    <w:rsid w:val="00715299"/>
    <w:rsid w:val="0071533D"/>
    <w:rsid w:val="007153B2"/>
    <w:rsid w:val="00715410"/>
    <w:rsid w:val="00715539"/>
    <w:rsid w:val="00715557"/>
    <w:rsid w:val="00715619"/>
    <w:rsid w:val="00715643"/>
    <w:rsid w:val="00715883"/>
    <w:rsid w:val="00715BC2"/>
    <w:rsid w:val="007160CF"/>
    <w:rsid w:val="007164C4"/>
    <w:rsid w:val="00716632"/>
    <w:rsid w:val="007167E1"/>
    <w:rsid w:val="00716980"/>
    <w:rsid w:val="00716AEF"/>
    <w:rsid w:val="00716B8D"/>
    <w:rsid w:val="00716D35"/>
    <w:rsid w:val="007172ED"/>
    <w:rsid w:val="007173D9"/>
    <w:rsid w:val="00717463"/>
    <w:rsid w:val="00717952"/>
    <w:rsid w:val="00717B08"/>
    <w:rsid w:val="00717B4D"/>
    <w:rsid w:val="00717C40"/>
    <w:rsid w:val="00717C59"/>
    <w:rsid w:val="00717EAF"/>
    <w:rsid w:val="00717F04"/>
    <w:rsid w:val="00717FDD"/>
    <w:rsid w:val="00720008"/>
    <w:rsid w:val="0072045D"/>
    <w:rsid w:val="00720E7F"/>
    <w:rsid w:val="00721042"/>
    <w:rsid w:val="007211CD"/>
    <w:rsid w:val="007214DB"/>
    <w:rsid w:val="007214EF"/>
    <w:rsid w:val="007216B5"/>
    <w:rsid w:val="00721BCF"/>
    <w:rsid w:val="00721F8E"/>
    <w:rsid w:val="00722071"/>
    <w:rsid w:val="0072237E"/>
    <w:rsid w:val="007224A9"/>
    <w:rsid w:val="00722577"/>
    <w:rsid w:val="0072270D"/>
    <w:rsid w:val="007227EA"/>
    <w:rsid w:val="007228F7"/>
    <w:rsid w:val="00722D15"/>
    <w:rsid w:val="00722DC0"/>
    <w:rsid w:val="00722E8A"/>
    <w:rsid w:val="007231D1"/>
    <w:rsid w:val="00723360"/>
    <w:rsid w:val="007238FC"/>
    <w:rsid w:val="00723A75"/>
    <w:rsid w:val="00723C0B"/>
    <w:rsid w:val="00723CB0"/>
    <w:rsid w:val="00724027"/>
    <w:rsid w:val="00724270"/>
    <w:rsid w:val="00724B35"/>
    <w:rsid w:val="00724EE7"/>
    <w:rsid w:val="00725084"/>
    <w:rsid w:val="007251EA"/>
    <w:rsid w:val="0072520B"/>
    <w:rsid w:val="007256BB"/>
    <w:rsid w:val="007256ED"/>
    <w:rsid w:val="007257C6"/>
    <w:rsid w:val="0072584A"/>
    <w:rsid w:val="0072599C"/>
    <w:rsid w:val="007259B1"/>
    <w:rsid w:val="00725B2F"/>
    <w:rsid w:val="0072603E"/>
    <w:rsid w:val="00726332"/>
    <w:rsid w:val="0072638E"/>
    <w:rsid w:val="007264B9"/>
    <w:rsid w:val="00726A89"/>
    <w:rsid w:val="00726C81"/>
    <w:rsid w:val="00726F0E"/>
    <w:rsid w:val="00727286"/>
    <w:rsid w:val="00727494"/>
    <w:rsid w:val="00727601"/>
    <w:rsid w:val="0072779F"/>
    <w:rsid w:val="00727906"/>
    <w:rsid w:val="0072798C"/>
    <w:rsid w:val="00727C05"/>
    <w:rsid w:val="00727EAC"/>
    <w:rsid w:val="007302B4"/>
    <w:rsid w:val="007304A7"/>
    <w:rsid w:val="00730589"/>
    <w:rsid w:val="007307E1"/>
    <w:rsid w:val="00730A16"/>
    <w:rsid w:val="00730BAC"/>
    <w:rsid w:val="00730C7E"/>
    <w:rsid w:val="007313B2"/>
    <w:rsid w:val="00731484"/>
    <w:rsid w:val="007314F6"/>
    <w:rsid w:val="00731672"/>
    <w:rsid w:val="0073168A"/>
    <w:rsid w:val="00731857"/>
    <w:rsid w:val="007319EC"/>
    <w:rsid w:val="00731C90"/>
    <w:rsid w:val="00731D75"/>
    <w:rsid w:val="00731E72"/>
    <w:rsid w:val="00732109"/>
    <w:rsid w:val="00732204"/>
    <w:rsid w:val="0073230D"/>
    <w:rsid w:val="007323A6"/>
    <w:rsid w:val="00732D12"/>
    <w:rsid w:val="00732D65"/>
    <w:rsid w:val="00732E4E"/>
    <w:rsid w:val="007330A9"/>
    <w:rsid w:val="007333AB"/>
    <w:rsid w:val="007335FA"/>
    <w:rsid w:val="00733812"/>
    <w:rsid w:val="00733BF9"/>
    <w:rsid w:val="00733E9D"/>
    <w:rsid w:val="00733F85"/>
    <w:rsid w:val="0073427F"/>
    <w:rsid w:val="007343FE"/>
    <w:rsid w:val="00734494"/>
    <w:rsid w:val="00734584"/>
    <w:rsid w:val="00734628"/>
    <w:rsid w:val="00734820"/>
    <w:rsid w:val="00734A42"/>
    <w:rsid w:val="00735069"/>
    <w:rsid w:val="00735270"/>
    <w:rsid w:val="0073554A"/>
    <w:rsid w:val="00735810"/>
    <w:rsid w:val="00735887"/>
    <w:rsid w:val="0073599F"/>
    <w:rsid w:val="00735A89"/>
    <w:rsid w:val="00735BBC"/>
    <w:rsid w:val="00735CC5"/>
    <w:rsid w:val="00735E26"/>
    <w:rsid w:val="00735F1C"/>
    <w:rsid w:val="00736183"/>
    <w:rsid w:val="007361F1"/>
    <w:rsid w:val="00736230"/>
    <w:rsid w:val="0073634E"/>
    <w:rsid w:val="00736359"/>
    <w:rsid w:val="007366E6"/>
    <w:rsid w:val="00736716"/>
    <w:rsid w:val="007367C2"/>
    <w:rsid w:val="007367E8"/>
    <w:rsid w:val="00736880"/>
    <w:rsid w:val="007369C6"/>
    <w:rsid w:val="00736F6A"/>
    <w:rsid w:val="00737076"/>
    <w:rsid w:val="007372D8"/>
    <w:rsid w:val="00737487"/>
    <w:rsid w:val="0073751E"/>
    <w:rsid w:val="00737766"/>
    <w:rsid w:val="00737A17"/>
    <w:rsid w:val="00737BDC"/>
    <w:rsid w:val="00737D4A"/>
    <w:rsid w:val="00737DEC"/>
    <w:rsid w:val="0074012B"/>
    <w:rsid w:val="00740190"/>
    <w:rsid w:val="00740354"/>
    <w:rsid w:val="00740370"/>
    <w:rsid w:val="00740596"/>
    <w:rsid w:val="007405EE"/>
    <w:rsid w:val="00740A03"/>
    <w:rsid w:val="00740A16"/>
    <w:rsid w:val="00740C43"/>
    <w:rsid w:val="00740D39"/>
    <w:rsid w:val="00740FB5"/>
    <w:rsid w:val="00740FE4"/>
    <w:rsid w:val="00741262"/>
    <w:rsid w:val="007417C7"/>
    <w:rsid w:val="00741E08"/>
    <w:rsid w:val="00741F12"/>
    <w:rsid w:val="00741F27"/>
    <w:rsid w:val="0074215B"/>
    <w:rsid w:val="007421D9"/>
    <w:rsid w:val="007422D4"/>
    <w:rsid w:val="00742469"/>
    <w:rsid w:val="0074277F"/>
    <w:rsid w:val="007427B5"/>
    <w:rsid w:val="00742997"/>
    <w:rsid w:val="00742AFB"/>
    <w:rsid w:val="00742C4C"/>
    <w:rsid w:val="00742CDD"/>
    <w:rsid w:val="00742D4C"/>
    <w:rsid w:val="00743194"/>
    <w:rsid w:val="007434D3"/>
    <w:rsid w:val="007435DD"/>
    <w:rsid w:val="007438A0"/>
    <w:rsid w:val="00743956"/>
    <w:rsid w:val="00743BD4"/>
    <w:rsid w:val="00743C28"/>
    <w:rsid w:val="00743D8F"/>
    <w:rsid w:val="00743F85"/>
    <w:rsid w:val="00744129"/>
    <w:rsid w:val="0074447A"/>
    <w:rsid w:val="00744A99"/>
    <w:rsid w:val="00744C08"/>
    <w:rsid w:val="00744F93"/>
    <w:rsid w:val="00745175"/>
    <w:rsid w:val="0074550C"/>
    <w:rsid w:val="007455D3"/>
    <w:rsid w:val="007456D6"/>
    <w:rsid w:val="007458F6"/>
    <w:rsid w:val="00745A09"/>
    <w:rsid w:val="00745AB0"/>
    <w:rsid w:val="00745BB9"/>
    <w:rsid w:val="00745ECA"/>
    <w:rsid w:val="00745FCA"/>
    <w:rsid w:val="00746163"/>
    <w:rsid w:val="0074629F"/>
    <w:rsid w:val="0074640E"/>
    <w:rsid w:val="0074647C"/>
    <w:rsid w:val="00746768"/>
    <w:rsid w:val="00746978"/>
    <w:rsid w:val="00746B4A"/>
    <w:rsid w:val="00746CEE"/>
    <w:rsid w:val="00746D27"/>
    <w:rsid w:val="00746E18"/>
    <w:rsid w:val="00746E82"/>
    <w:rsid w:val="00746F94"/>
    <w:rsid w:val="0074704B"/>
    <w:rsid w:val="00747305"/>
    <w:rsid w:val="007474F3"/>
    <w:rsid w:val="00747937"/>
    <w:rsid w:val="00747C08"/>
    <w:rsid w:val="007503C7"/>
    <w:rsid w:val="0075063B"/>
    <w:rsid w:val="007506F0"/>
    <w:rsid w:val="00750804"/>
    <w:rsid w:val="007509DC"/>
    <w:rsid w:val="00750D45"/>
    <w:rsid w:val="00750E23"/>
    <w:rsid w:val="00750FD9"/>
    <w:rsid w:val="00750FF3"/>
    <w:rsid w:val="00751413"/>
    <w:rsid w:val="0075142D"/>
    <w:rsid w:val="007514E9"/>
    <w:rsid w:val="00751752"/>
    <w:rsid w:val="0075178B"/>
    <w:rsid w:val="007519EB"/>
    <w:rsid w:val="00751B43"/>
    <w:rsid w:val="00751CB8"/>
    <w:rsid w:val="00751CEA"/>
    <w:rsid w:val="00751CFD"/>
    <w:rsid w:val="00751E09"/>
    <w:rsid w:val="007521C2"/>
    <w:rsid w:val="00752207"/>
    <w:rsid w:val="00752480"/>
    <w:rsid w:val="00752688"/>
    <w:rsid w:val="007528B0"/>
    <w:rsid w:val="00752B02"/>
    <w:rsid w:val="00752B64"/>
    <w:rsid w:val="00752E21"/>
    <w:rsid w:val="00752F9E"/>
    <w:rsid w:val="0075300E"/>
    <w:rsid w:val="00753111"/>
    <w:rsid w:val="007532DA"/>
    <w:rsid w:val="00753347"/>
    <w:rsid w:val="00753CE3"/>
    <w:rsid w:val="00753DAF"/>
    <w:rsid w:val="00754035"/>
    <w:rsid w:val="00754136"/>
    <w:rsid w:val="007547D1"/>
    <w:rsid w:val="007547D6"/>
    <w:rsid w:val="007549B0"/>
    <w:rsid w:val="007549DC"/>
    <w:rsid w:val="00754BE0"/>
    <w:rsid w:val="00754D37"/>
    <w:rsid w:val="00754DA8"/>
    <w:rsid w:val="00754DB5"/>
    <w:rsid w:val="00754DC3"/>
    <w:rsid w:val="00754E7E"/>
    <w:rsid w:val="00755057"/>
    <w:rsid w:val="007556FB"/>
    <w:rsid w:val="00755C7E"/>
    <w:rsid w:val="00755DDA"/>
    <w:rsid w:val="007560E1"/>
    <w:rsid w:val="007563E6"/>
    <w:rsid w:val="00756F29"/>
    <w:rsid w:val="0075733C"/>
    <w:rsid w:val="007574CC"/>
    <w:rsid w:val="007576F4"/>
    <w:rsid w:val="007577E3"/>
    <w:rsid w:val="0075784F"/>
    <w:rsid w:val="007578F8"/>
    <w:rsid w:val="00757A1D"/>
    <w:rsid w:val="00757D32"/>
    <w:rsid w:val="00757D60"/>
    <w:rsid w:val="00757DFA"/>
    <w:rsid w:val="00757E7B"/>
    <w:rsid w:val="00757ECE"/>
    <w:rsid w:val="0076050F"/>
    <w:rsid w:val="00760718"/>
    <w:rsid w:val="00760ACF"/>
    <w:rsid w:val="00760BB9"/>
    <w:rsid w:val="00761090"/>
    <w:rsid w:val="0076113B"/>
    <w:rsid w:val="00761609"/>
    <w:rsid w:val="00761A0D"/>
    <w:rsid w:val="00761A2F"/>
    <w:rsid w:val="00761B0F"/>
    <w:rsid w:val="00761BDD"/>
    <w:rsid w:val="00761D53"/>
    <w:rsid w:val="00761F87"/>
    <w:rsid w:val="00761F89"/>
    <w:rsid w:val="007621DD"/>
    <w:rsid w:val="007622B3"/>
    <w:rsid w:val="007626CD"/>
    <w:rsid w:val="00762B40"/>
    <w:rsid w:val="00762E3A"/>
    <w:rsid w:val="00762F8A"/>
    <w:rsid w:val="00762FCE"/>
    <w:rsid w:val="007633A4"/>
    <w:rsid w:val="007633F1"/>
    <w:rsid w:val="00763648"/>
    <w:rsid w:val="00763680"/>
    <w:rsid w:val="007637BA"/>
    <w:rsid w:val="00763842"/>
    <w:rsid w:val="00763CEB"/>
    <w:rsid w:val="00763FB5"/>
    <w:rsid w:val="00764196"/>
    <w:rsid w:val="007642FB"/>
    <w:rsid w:val="007643C5"/>
    <w:rsid w:val="007643F5"/>
    <w:rsid w:val="0076451B"/>
    <w:rsid w:val="00764D17"/>
    <w:rsid w:val="00764E27"/>
    <w:rsid w:val="00764EAC"/>
    <w:rsid w:val="007653E8"/>
    <w:rsid w:val="00765419"/>
    <w:rsid w:val="0076549B"/>
    <w:rsid w:val="007655ED"/>
    <w:rsid w:val="00765765"/>
    <w:rsid w:val="007658A3"/>
    <w:rsid w:val="00765946"/>
    <w:rsid w:val="00765A75"/>
    <w:rsid w:val="00765AD2"/>
    <w:rsid w:val="00765B3F"/>
    <w:rsid w:val="00765B71"/>
    <w:rsid w:val="00765E6C"/>
    <w:rsid w:val="00765EE3"/>
    <w:rsid w:val="00765FD9"/>
    <w:rsid w:val="00766537"/>
    <w:rsid w:val="0076667C"/>
    <w:rsid w:val="0076675B"/>
    <w:rsid w:val="007667B1"/>
    <w:rsid w:val="007668A1"/>
    <w:rsid w:val="007668BE"/>
    <w:rsid w:val="00766A8E"/>
    <w:rsid w:val="00766B23"/>
    <w:rsid w:val="00766E89"/>
    <w:rsid w:val="00766ED8"/>
    <w:rsid w:val="00767105"/>
    <w:rsid w:val="007674C6"/>
    <w:rsid w:val="00767A08"/>
    <w:rsid w:val="00767C9B"/>
    <w:rsid w:val="00767F96"/>
    <w:rsid w:val="00770019"/>
    <w:rsid w:val="00770117"/>
    <w:rsid w:val="00770169"/>
    <w:rsid w:val="0077016C"/>
    <w:rsid w:val="00770395"/>
    <w:rsid w:val="007704B6"/>
    <w:rsid w:val="0077066D"/>
    <w:rsid w:val="00770746"/>
    <w:rsid w:val="007709F8"/>
    <w:rsid w:val="00770B92"/>
    <w:rsid w:val="00770EF6"/>
    <w:rsid w:val="00771205"/>
    <w:rsid w:val="007714E6"/>
    <w:rsid w:val="00771642"/>
    <w:rsid w:val="0077167E"/>
    <w:rsid w:val="007716FB"/>
    <w:rsid w:val="00771709"/>
    <w:rsid w:val="00771908"/>
    <w:rsid w:val="00771A9D"/>
    <w:rsid w:val="00771B2F"/>
    <w:rsid w:val="00771BBF"/>
    <w:rsid w:val="00771C6B"/>
    <w:rsid w:val="00771F91"/>
    <w:rsid w:val="0077215F"/>
    <w:rsid w:val="007721F0"/>
    <w:rsid w:val="007726FC"/>
    <w:rsid w:val="007727A2"/>
    <w:rsid w:val="007727D5"/>
    <w:rsid w:val="007728A9"/>
    <w:rsid w:val="00772980"/>
    <w:rsid w:val="00772C50"/>
    <w:rsid w:val="00772E82"/>
    <w:rsid w:val="0077301B"/>
    <w:rsid w:val="007732CB"/>
    <w:rsid w:val="00773399"/>
    <w:rsid w:val="007739CB"/>
    <w:rsid w:val="00773CF8"/>
    <w:rsid w:val="00773FDD"/>
    <w:rsid w:val="00773FFD"/>
    <w:rsid w:val="00774001"/>
    <w:rsid w:val="00774074"/>
    <w:rsid w:val="00774175"/>
    <w:rsid w:val="007742F2"/>
    <w:rsid w:val="007745A8"/>
    <w:rsid w:val="007746E7"/>
    <w:rsid w:val="0077483E"/>
    <w:rsid w:val="0077492F"/>
    <w:rsid w:val="00774D3E"/>
    <w:rsid w:val="00774D6C"/>
    <w:rsid w:val="00775964"/>
    <w:rsid w:val="00775A0B"/>
    <w:rsid w:val="00775B17"/>
    <w:rsid w:val="00775B28"/>
    <w:rsid w:val="00775BAB"/>
    <w:rsid w:val="0077614E"/>
    <w:rsid w:val="007761F8"/>
    <w:rsid w:val="00776289"/>
    <w:rsid w:val="007763E8"/>
    <w:rsid w:val="00776AFF"/>
    <w:rsid w:val="00776BE0"/>
    <w:rsid w:val="00776F51"/>
    <w:rsid w:val="00777007"/>
    <w:rsid w:val="00777055"/>
    <w:rsid w:val="007773A3"/>
    <w:rsid w:val="00777840"/>
    <w:rsid w:val="00777BD7"/>
    <w:rsid w:val="00777EA9"/>
    <w:rsid w:val="00780078"/>
    <w:rsid w:val="007801E7"/>
    <w:rsid w:val="00780230"/>
    <w:rsid w:val="0078035F"/>
    <w:rsid w:val="0078064D"/>
    <w:rsid w:val="007806B0"/>
    <w:rsid w:val="007808C2"/>
    <w:rsid w:val="00781049"/>
    <w:rsid w:val="0078108E"/>
    <w:rsid w:val="00781218"/>
    <w:rsid w:val="007818B3"/>
    <w:rsid w:val="00781A5F"/>
    <w:rsid w:val="00781B27"/>
    <w:rsid w:val="00781D32"/>
    <w:rsid w:val="00781E9B"/>
    <w:rsid w:val="007821A9"/>
    <w:rsid w:val="007821C5"/>
    <w:rsid w:val="007825EE"/>
    <w:rsid w:val="0078265A"/>
    <w:rsid w:val="00782897"/>
    <w:rsid w:val="00782AC7"/>
    <w:rsid w:val="00782C32"/>
    <w:rsid w:val="0078316A"/>
    <w:rsid w:val="00783191"/>
    <w:rsid w:val="00783327"/>
    <w:rsid w:val="007833C0"/>
    <w:rsid w:val="00783427"/>
    <w:rsid w:val="007835F5"/>
    <w:rsid w:val="00783834"/>
    <w:rsid w:val="00783CBB"/>
    <w:rsid w:val="00784290"/>
    <w:rsid w:val="00784331"/>
    <w:rsid w:val="00784374"/>
    <w:rsid w:val="007844AF"/>
    <w:rsid w:val="00784B72"/>
    <w:rsid w:val="007852BC"/>
    <w:rsid w:val="0078547F"/>
    <w:rsid w:val="0078555C"/>
    <w:rsid w:val="00785730"/>
    <w:rsid w:val="0078581A"/>
    <w:rsid w:val="00785D7A"/>
    <w:rsid w:val="00785F8D"/>
    <w:rsid w:val="00786101"/>
    <w:rsid w:val="007862C9"/>
    <w:rsid w:val="007868E5"/>
    <w:rsid w:val="00786F47"/>
    <w:rsid w:val="007870A8"/>
    <w:rsid w:val="007870FD"/>
    <w:rsid w:val="007873EF"/>
    <w:rsid w:val="00787659"/>
    <w:rsid w:val="007877BD"/>
    <w:rsid w:val="00787901"/>
    <w:rsid w:val="00787B33"/>
    <w:rsid w:val="00787B99"/>
    <w:rsid w:val="00787D2A"/>
    <w:rsid w:val="00787DFC"/>
    <w:rsid w:val="00787E77"/>
    <w:rsid w:val="00790495"/>
    <w:rsid w:val="007909D3"/>
    <w:rsid w:val="00790AAF"/>
    <w:rsid w:val="00790C49"/>
    <w:rsid w:val="00790D63"/>
    <w:rsid w:val="00790DEB"/>
    <w:rsid w:val="007911FC"/>
    <w:rsid w:val="007913CB"/>
    <w:rsid w:val="007915D9"/>
    <w:rsid w:val="0079177E"/>
    <w:rsid w:val="00791951"/>
    <w:rsid w:val="00791981"/>
    <w:rsid w:val="00791B25"/>
    <w:rsid w:val="00791B67"/>
    <w:rsid w:val="00791D0B"/>
    <w:rsid w:val="00791ECD"/>
    <w:rsid w:val="00791EDE"/>
    <w:rsid w:val="007929C5"/>
    <w:rsid w:val="00792A2F"/>
    <w:rsid w:val="00792D23"/>
    <w:rsid w:val="00792D59"/>
    <w:rsid w:val="00792E23"/>
    <w:rsid w:val="00792F05"/>
    <w:rsid w:val="00793429"/>
    <w:rsid w:val="007937EC"/>
    <w:rsid w:val="00793CB9"/>
    <w:rsid w:val="007940C1"/>
    <w:rsid w:val="007946DE"/>
    <w:rsid w:val="00794D7B"/>
    <w:rsid w:val="00794DDB"/>
    <w:rsid w:val="00794E30"/>
    <w:rsid w:val="00794E4B"/>
    <w:rsid w:val="00795101"/>
    <w:rsid w:val="0079546E"/>
    <w:rsid w:val="007956F5"/>
    <w:rsid w:val="0079572E"/>
    <w:rsid w:val="00795800"/>
    <w:rsid w:val="007959BF"/>
    <w:rsid w:val="00795BC2"/>
    <w:rsid w:val="00795E32"/>
    <w:rsid w:val="00795FBE"/>
    <w:rsid w:val="00795FD2"/>
    <w:rsid w:val="0079626F"/>
    <w:rsid w:val="00796528"/>
    <w:rsid w:val="00796556"/>
    <w:rsid w:val="0079672F"/>
    <w:rsid w:val="0079694E"/>
    <w:rsid w:val="00796A71"/>
    <w:rsid w:val="00796B2C"/>
    <w:rsid w:val="00796BBB"/>
    <w:rsid w:val="00796E19"/>
    <w:rsid w:val="007972D4"/>
    <w:rsid w:val="007976A1"/>
    <w:rsid w:val="00797850"/>
    <w:rsid w:val="00797883"/>
    <w:rsid w:val="00797AE0"/>
    <w:rsid w:val="00797C4B"/>
    <w:rsid w:val="00797D8E"/>
    <w:rsid w:val="00797FCC"/>
    <w:rsid w:val="007A01DC"/>
    <w:rsid w:val="007A024F"/>
    <w:rsid w:val="007A028F"/>
    <w:rsid w:val="007A041F"/>
    <w:rsid w:val="007A0445"/>
    <w:rsid w:val="007A0457"/>
    <w:rsid w:val="007A055A"/>
    <w:rsid w:val="007A0799"/>
    <w:rsid w:val="007A16CF"/>
    <w:rsid w:val="007A19FC"/>
    <w:rsid w:val="007A1B30"/>
    <w:rsid w:val="007A1D26"/>
    <w:rsid w:val="007A1DDA"/>
    <w:rsid w:val="007A28D7"/>
    <w:rsid w:val="007A297C"/>
    <w:rsid w:val="007A3008"/>
    <w:rsid w:val="007A3257"/>
    <w:rsid w:val="007A347F"/>
    <w:rsid w:val="007A3488"/>
    <w:rsid w:val="007A3625"/>
    <w:rsid w:val="007A37F3"/>
    <w:rsid w:val="007A3BFA"/>
    <w:rsid w:val="007A4006"/>
    <w:rsid w:val="007A4147"/>
    <w:rsid w:val="007A4552"/>
    <w:rsid w:val="007A4699"/>
    <w:rsid w:val="007A46CC"/>
    <w:rsid w:val="007A4784"/>
    <w:rsid w:val="007A47D3"/>
    <w:rsid w:val="007A487F"/>
    <w:rsid w:val="007A4A34"/>
    <w:rsid w:val="007A4BEB"/>
    <w:rsid w:val="007A4CE1"/>
    <w:rsid w:val="007A4F9E"/>
    <w:rsid w:val="007A513C"/>
    <w:rsid w:val="007A5236"/>
    <w:rsid w:val="007A5323"/>
    <w:rsid w:val="007A54C5"/>
    <w:rsid w:val="007A54DF"/>
    <w:rsid w:val="007A5512"/>
    <w:rsid w:val="007A5616"/>
    <w:rsid w:val="007A5735"/>
    <w:rsid w:val="007A5964"/>
    <w:rsid w:val="007A5AE9"/>
    <w:rsid w:val="007A5C91"/>
    <w:rsid w:val="007A606D"/>
    <w:rsid w:val="007A61A5"/>
    <w:rsid w:val="007A6399"/>
    <w:rsid w:val="007A6678"/>
    <w:rsid w:val="007A66EF"/>
    <w:rsid w:val="007A67CD"/>
    <w:rsid w:val="007A6A96"/>
    <w:rsid w:val="007A6C2E"/>
    <w:rsid w:val="007A6D0B"/>
    <w:rsid w:val="007A737D"/>
    <w:rsid w:val="007A7398"/>
    <w:rsid w:val="007A75A3"/>
    <w:rsid w:val="007A76A9"/>
    <w:rsid w:val="007A7C46"/>
    <w:rsid w:val="007A7FDF"/>
    <w:rsid w:val="007B01C4"/>
    <w:rsid w:val="007B027C"/>
    <w:rsid w:val="007B030F"/>
    <w:rsid w:val="007B0752"/>
    <w:rsid w:val="007B0C16"/>
    <w:rsid w:val="007B1209"/>
    <w:rsid w:val="007B1382"/>
    <w:rsid w:val="007B14F5"/>
    <w:rsid w:val="007B1B91"/>
    <w:rsid w:val="007B1B9B"/>
    <w:rsid w:val="007B1D58"/>
    <w:rsid w:val="007B20F1"/>
    <w:rsid w:val="007B2613"/>
    <w:rsid w:val="007B278E"/>
    <w:rsid w:val="007B2AC3"/>
    <w:rsid w:val="007B2D30"/>
    <w:rsid w:val="007B2FE5"/>
    <w:rsid w:val="007B30B2"/>
    <w:rsid w:val="007B38E7"/>
    <w:rsid w:val="007B3ACC"/>
    <w:rsid w:val="007B3F91"/>
    <w:rsid w:val="007B4163"/>
    <w:rsid w:val="007B42CE"/>
    <w:rsid w:val="007B4365"/>
    <w:rsid w:val="007B46D6"/>
    <w:rsid w:val="007B48B2"/>
    <w:rsid w:val="007B4C7D"/>
    <w:rsid w:val="007B4E01"/>
    <w:rsid w:val="007B4E30"/>
    <w:rsid w:val="007B50AF"/>
    <w:rsid w:val="007B50BA"/>
    <w:rsid w:val="007B5316"/>
    <w:rsid w:val="007B538F"/>
    <w:rsid w:val="007B6323"/>
    <w:rsid w:val="007B6577"/>
    <w:rsid w:val="007B65CC"/>
    <w:rsid w:val="007B69C2"/>
    <w:rsid w:val="007B6ADB"/>
    <w:rsid w:val="007B6DB9"/>
    <w:rsid w:val="007B6EBE"/>
    <w:rsid w:val="007B75FF"/>
    <w:rsid w:val="007B767A"/>
    <w:rsid w:val="007B7754"/>
    <w:rsid w:val="007B7A0F"/>
    <w:rsid w:val="007B7B14"/>
    <w:rsid w:val="007B7B37"/>
    <w:rsid w:val="007B7D09"/>
    <w:rsid w:val="007B7DA5"/>
    <w:rsid w:val="007B7E44"/>
    <w:rsid w:val="007B7F18"/>
    <w:rsid w:val="007C00A7"/>
    <w:rsid w:val="007C01FE"/>
    <w:rsid w:val="007C031B"/>
    <w:rsid w:val="007C0719"/>
    <w:rsid w:val="007C09A4"/>
    <w:rsid w:val="007C09BA"/>
    <w:rsid w:val="007C0AC0"/>
    <w:rsid w:val="007C0E07"/>
    <w:rsid w:val="007C1355"/>
    <w:rsid w:val="007C1744"/>
    <w:rsid w:val="007C18AF"/>
    <w:rsid w:val="007C1B0A"/>
    <w:rsid w:val="007C1B7F"/>
    <w:rsid w:val="007C1D51"/>
    <w:rsid w:val="007C1D7A"/>
    <w:rsid w:val="007C2442"/>
    <w:rsid w:val="007C25AC"/>
    <w:rsid w:val="007C25E0"/>
    <w:rsid w:val="007C2B5A"/>
    <w:rsid w:val="007C3086"/>
    <w:rsid w:val="007C31A5"/>
    <w:rsid w:val="007C3352"/>
    <w:rsid w:val="007C340B"/>
    <w:rsid w:val="007C351F"/>
    <w:rsid w:val="007C3753"/>
    <w:rsid w:val="007C3BA3"/>
    <w:rsid w:val="007C3D13"/>
    <w:rsid w:val="007C3D67"/>
    <w:rsid w:val="007C3E53"/>
    <w:rsid w:val="007C4044"/>
    <w:rsid w:val="007C40BA"/>
    <w:rsid w:val="007C430E"/>
    <w:rsid w:val="007C444E"/>
    <w:rsid w:val="007C4896"/>
    <w:rsid w:val="007C4BF9"/>
    <w:rsid w:val="007C4CCE"/>
    <w:rsid w:val="007C4CFB"/>
    <w:rsid w:val="007C4D4D"/>
    <w:rsid w:val="007C4EDC"/>
    <w:rsid w:val="007C4F4C"/>
    <w:rsid w:val="007C5054"/>
    <w:rsid w:val="007C5354"/>
    <w:rsid w:val="007C54D8"/>
    <w:rsid w:val="007C5718"/>
    <w:rsid w:val="007C5805"/>
    <w:rsid w:val="007C5A68"/>
    <w:rsid w:val="007C5C2C"/>
    <w:rsid w:val="007C5FEE"/>
    <w:rsid w:val="007C6166"/>
    <w:rsid w:val="007C62B8"/>
    <w:rsid w:val="007C6314"/>
    <w:rsid w:val="007C654A"/>
    <w:rsid w:val="007C671A"/>
    <w:rsid w:val="007C6829"/>
    <w:rsid w:val="007C6A06"/>
    <w:rsid w:val="007C6BB2"/>
    <w:rsid w:val="007C6E47"/>
    <w:rsid w:val="007C6F35"/>
    <w:rsid w:val="007C71D2"/>
    <w:rsid w:val="007C74E2"/>
    <w:rsid w:val="007C78C2"/>
    <w:rsid w:val="007C7EE0"/>
    <w:rsid w:val="007D00DF"/>
    <w:rsid w:val="007D025C"/>
    <w:rsid w:val="007D0769"/>
    <w:rsid w:val="007D0970"/>
    <w:rsid w:val="007D0A1F"/>
    <w:rsid w:val="007D0B1A"/>
    <w:rsid w:val="007D0D0A"/>
    <w:rsid w:val="007D1253"/>
    <w:rsid w:val="007D1977"/>
    <w:rsid w:val="007D1C7E"/>
    <w:rsid w:val="007D220C"/>
    <w:rsid w:val="007D2644"/>
    <w:rsid w:val="007D2746"/>
    <w:rsid w:val="007D29DF"/>
    <w:rsid w:val="007D2AA2"/>
    <w:rsid w:val="007D2B30"/>
    <w:rsid w:val="007D3127"/>
    <w:rsid w:val="007D3470"/>
    <w:rsid w:val="007D349D"/>
    <w:rsid w:val="007D351A"/>
    <w:rsid w:val="007D351C"/>
    <w:rsid w:val="007D3594"/>
    <w:rsid w:val="007D3880"/>
    <w:rsid w:val="007D3AC1"/>
    <w:rsid w:val="007D3B7C"/>
    <w:rsid w:val="007D3BC4"/>
    <w:rsid w:val="007D3EE3"/>
    <w:rsid w:val="007D3FAE"/>
    <w:rsid w:val="007D3FBC"/>
    <w:rsid w:val="007D42FE"/>
    <w:rsid w:val="007D44EC"/>
    <w:rsid w:val="007D477F"/>
    <w:rsid w:val="007D478C"/>
    <w:rsid w:val="007D4971"/>
    <w:rsid w:val="007D4DBD"/>
    <w:rsid w:val="007D4FE2"/>
    <w:rsid w:val="007D517C"/>
    <w:rsid w:val="007D536A"/>
    <w:rsid w:val="007D5558"/>
    <w:rsid w:val="007D56A2"/>
    <w:rsid w:val="007D56BB"/>
    <w:rsid w:val="007D5C5D"/>
    <w:rsid w:val="007D70B4"/>
    <w:rsid w:val="007D718E"/>
    <w:rsid w:val="007D7375"/>
    <w:rsid w:val="007D7436"/>
    <w:rsid w:val="007D7447"/>
    <w:rsid w:val="007D7472"/>
    <w:rsid w:val="007D7BEE"/>
    <w:rsid w:val="007E019C"/>
    <w:rsid w:val="007E0203"/>
    <w:rsid w:val="007E0317"/>
    <w:rsid w:val="007E04DE"/>
    <w:rsid w:val="007E069E"/>
    <w:rsid w:val="007E0823"/>
    <w:rsid w:val="007E095A"/>
    <w:rsid w:val="007E0A4F"/>
    <w:rsid w:val="007E0C34"/>
    <w:rsid w:val="007E0D86"/>
    <w:rsid w:val="007E14E3"/>
    <w:rsid w:val="007E14E6"/>
    <w:rsid w:val="007E15D2"/>
    <w:rsid w:val="007E17C6"/>
    <w:rsid w:val="007E1D03"/>
    <w:rsid w:val="007E1DF6"/>
    <w:rsid w:val="007E1F6F"/>
    <w:rsid w:val="007E1FEE"/>
    <w:rsid w:val="007E2088"/>
    <w:rsid w:val="007E20C5"/>
    <w:rsid w:val="007E23AE"/>
    <w:rsid w:val="007E23DA"/>
    <w:rsid w:val="007E253D"/>
    <w:rsid w:val="007E263D"/>
    <w:rsid w:val="007E26C7"/>
    <w:rsid w:val="007E26F8"/>
    <w:rsid w:val="007E2797"/>
    <w:rsid w:val="007E291E"/>
    <w:rsid w:val="007E29B5"/>
    <w:rsid w:val="007E2C57"/>
    <w:rsid w:val="007E3259"/>
    <w:rsid w:val="007E396F"/>
    <w:rsid w:val="007E39E5"/>
    <w:rsid w:val="007E42B2"/>
    <w:rsid w:val="007E43EA"/>
    <w:rsid w:val="007E4414"/>
    <w:rsid w:val="007E4A96"/>
    <w:rsid w:val="007E4CFF"/>
    <w:rsid w:val="007E4D15"/>
    <w:rsid w:val="007E503C"/>
    <w:rsid w:val="007E5109"/>
    <w:rsid w:val="007E54B4"/>
    <w:rsid w:val="007E57FD"/>
    <w:rsid w:val="007E585C"/>
    <w:rsid w:val="007E58B4"/>
    <w:rsid w:val="007E59F2"/>
    <w:rsid w:val="007E5E45"/>
    <w:rsid w:val="007E604E"/>
    <w:rsid w:val="007E624A"/>
    <w:rsid w:val="007E64A1"/>
    <w:rsid w:val="007E64C1"/>
    <w:rsid w:val="007E6710"/>
    <w:rsid w:val="007E68EB"/>
    <w:rsid w:val="007E6ECA"/>
    <w:rsid w:val="007E6EE2"/>
    <w:rsid w:val="007E6FEA"/>
    <w:rsid w:val="007E7187"/>
    <w:rsid w:val="007E76D6"/>
    <w:rsid w:val="007E76F3"/>
    <w:rsid w:val="007E7A1C"/>
    <w:rsid w:val="007E7BAE"/>
    <w:rsid w:val="007E7C54"/>
    <w:rsid w:val="007F0114"/>
    <w:rsid w:val="007F01F9"/>
    <w:rsid w:val="007F02B7"/>
    <w:rsid w:val="007F06FA"/>
    <w:rsid w:val="007F0AB1"/>
    <w:rsid w:val="007F0C4D"/>
    <w:rsid w:val="007F0EEA"/>
    <w:rsid w:val="007F0F7C"/>
    <w:rsid w:val="007F1190"/>
    <w:rsid w:val="007F119D"/>
    <w:rsid w:val="007F1361"/>
    <w:rsid w:val="007F1414"/>
    <w:rsid w:val="007F1424"/>
    <w:rsid w:val="007F17A1"/>
    <w:rsid w:val="007F18C7"/>
    <w:rsid w:val="007F1ACE"/>
    <w:rsid w:val="007F1AF6"/>
    <w:rsid w:val="007F1B59"/>
    <w:rsid w:val="007F1B9B"/>
    <w:rsid w:val="007F1BCF"/>
    <w:rsid w:val="007F1F2C"/>
    <w:rsid w:val="007F2025"/>
    <w:rsid w:val="007F240D"/>
    <w:rsid w:val="007F24C2"/>
    <w:rsid w:val="007F29E0"/>
    <w:rsid w:val="007F2A75"/>
    <w:rsid w:val="007F31F8"/>
    <w:rsid w:val="007F3303"/>
    <w:rsid w:val="007F3404"/>
    <w:rsid w:val="007F3557"/>
    <w:rsid w:val="007F3956"/>
    <w:rsid w:val="007F39DB"/>
    <w:rsid w:val="007F3BAA"/>
    <w:rsid w:val="007F3CE2"/>
    <w:rsid w:val="007F3F71"/>
    <w:rsid w:val="007F4250"/>
    <w:rsid w:val="007F4A03"/>
    <w:rsid w:val="007F4AAB"/>
    <w:rsid w:val="007F4D41"/>
    <w:rsid w:val="007F4FC7"/>
    <w:rsid w:val="007F51CE"/>
    <w:rsid w:val="007F55D3"/>
    <w:rsid w:val="007F595E"/>
    <w:rsid w:val="007F6235"/>
    <w:rsid w:val="007F6297"/>
    <w:rsid w:val="007F62F9"/>
    <w:rsid w:val="007F63F5"/>
    <w:rsid w:val="007F6A18"/>
    <w:rsid w:val="007F6DD4"/>
    <w:rsid w:val="007F726E"/>
    <w:rsid w:val="007F72A3"/>
    <w:rsid w:val="007F7731"/>
    <w:rsid w:val="007F7785"/>
    <w:rsid w:val="007F7E34"/>
    <w:rsid w:val="007F7FD2"/>
    <w:rsid w:val="00800094"/>
    <w:rsid w:val="0080020A"/>
    <w:rsid w:val="00800476"/>
    <w:rsid w:val="008005A0"/>
    <w:rsid w:val="00800625"/>
    <w:rsid w:val="00800784"/>
    <w:rsid w:val="008007E7"/>
    <w:rsid w:val="00800ADD"/>
    <w:rsid w:val="00800BF3"/>
    <w:rsid w:val="008012E1"/>
    <w:rsid w:val="008015F4"/>
    <w:rsid w:val="0080167E"/>
    <w:rsid w:val="00801AF7"/>
    <w:rsid w:val="00801D14"/>
    <w:rsid w:val="0080212D"/>
    <w:rsid w:val="008025D5"/>
    <w:rsid w:val="00802817"/>
    <w:rsid w:val="00802D88"/>
    <w:rsid w:val="00802E51"/>
    <w:rsid w:val="008030AF"/>
    <w:rsid w:val="008031AC"/>
    <w:rsid w:val="008031C1"/>
    <w:rsid w:val="0080321C"/>
    <w:rsid w:val="00803522"/>
    <w:rsid w:val="008035E2"/>
    <w:rsid w:val="0080369F"/>
    <w:rsid w:val="00803B80"/>
    <w:rsid w:val="00803D5F"/>
    <w:rsid w:val="00803E4C"/>
    <w:rsid w:val="00804051"/>
    <w:rsid w:val="008040BC"/>
    <w:rsid w:val="008042F4"/>
    <w:rsid w:val="00804583"/>
    <w:rsid w:val="00804618"/>
    <w:rsid w:val="00804737"/>
    <w:rsid w:val="0080496C"/>
    <w:rsid w:val="00804C25"/>
    <w:rsid w:val="00804F2B"/>
    <w:rsid w:val="0080525A"/>
    <w:rsid w:val="008055AD"/>
    <w:rsid w:val="0080566C"/>
    <w:rsid w:val="008056A7"/>
    <w:rsid w:val="00805E28"/>
    <w:rsid w:val="00806254"/>
    <w:rsid w:val="00806356"/>
    <w:rsid w:val="00806593"/>
    <w:rsid w:val="008065E6"/>
    <w:rsid w:val="008066D3"/>
    <w:rsid w:val="0080680F"/>
    <w:rsid w:val="00806A90"/>
    <w:rsid w:val="00806D12"/>
    <w:rsid w:val="00806EB2"/>
    <w:rsid w:val="008071C7"/>
    <w:rsid w:val="0080768B"/>
    <w:rsid w:val="00807B67"/>
    <w:rsid w:val="00807CF7"/>
    <w:rsid w:val="00807D8E"/>
    <w:rsid w:val="008100E1"/>
    <w:rsid w:val="008104B3"/>
    <w:rsid w:val="0081055B"/>
    <w:rsid w:val="00810857"/>
    <w:rsid w:val="00810B84"/>
    <w:rsid w:val="00810BF5"/>
    <w:rsid w:val="008119AB"/>
    <w:rsid w:val="00811D1F"/>
    <w:rsid w:val="008123A3"/>
    <w:rsid w:val="008124DF"/>
    <w:rsid w:val="00812662"/>
    <w:rsid w:val="00812977"/>
    <w:rsid w:val="00812A3D"/>
    <w:rsid w:val="00812FBB"/>
    <w:rsid w:val="0081315B"/>
    <w:rsid w:val="008132C3"/>
    <w:rsid w:val="00813303"/>
    <w:rsid w:val="0081330E"/>
    <w:rsid w:val="008133FE"/>
    <w:rsid w:val="00813481"/>
    <w:rsid w:val="00813624"/>
    <w:rsid w:val="0081382C"/>
    <w:rsid w:val="00813B5B"/>
    <w:rsid w:val="00814007"/>
    <w:rsid w:val="00814419"/>
    <w:rsid w:val="0081476F"/>
    <w:rsid w:val="0081493A"/>
    <w:rsid w:val="00814AA5"/>
    <w:rsid w:val="00814BCA"/>
    <w:rsid w:val="00814BDF"/>
    <w:rsid w:val="00814ECC"/>
    <w:rsid w:val="00814EDB"/>
    <w:rsid w:val="00814EE5"/>
    <w:rsid w:val="00814FED"/>
    <w:rsid w:val="008150D8"/>
    <w:rsid w:val="00815357"/>
    <w:rsid w:val="00815713"/>
    <w:rsid w:val="00815803"/>
    <w:rsid w:val="00815972"/>
    <w:rsid w:val="00815C26"/>
    <w:rsid w:val="00815DB8"/>
    <w:rsid w:val="00815E0C"/>
    <w:rsid w:val="00815FFE"/>
    <w:rsid w:val="00816100"/>
    <w:rsid w:val="0081691A"/>
    <w:rsid w:val="00816C3D"/>
    <w:rsid w:val="0081700B"/>
    <w:rsid w:val="0081741C"/>
    <w:rsid w:val="00817548"/>
    <w:rsid w:val="008175D2"/>
    <w:rsid w:val="008177D9"/>
    <w:rsid w:val="00817F50"/>
    <w:rsid w:val="0082018C"/>
    <w:rsid w:val="00820447"/>
    <w:rsid w:val="008208E7"/>
    <w:rsid w:val="00820CB0"/>
    <w:rsid w:val="00820CF5"/>
    <w:rsid w:val="008210CE"/>
    <w:rsid w:val="008210E6"/>
    <w:rsid w:val="008214F4"/>
    <w:rsid w:val="008217E2"/>
    <w:rsid w:val="0082185A"/>
    <w:rsid w:val="00821F80"/>
    <w:rsid w:val="008220C0"/>
    <w:rsid w:val="00822379"/>
    <w:rsid w:val="008225D5"/>
    <w:rsid w:val="0082273C"/>
    <w:rsid w:val="00822754"/>
    <w:rsid w:val="0082280F"/>
    <w:rsid w:val="00822ADB"/>
    <w:rsid w:val="008230B0"/>
    <w:rsid w:val="008238DA"/>
    <w:rsid w:val="00823C40"/>
    <w:rsid w:val="00823EB1"/>
    <w:rsid w:val="00823F1A"/>
    <w:rsid w:val="00824227"/>
    <w:rsid w:val="00824ED6"/>
    <w:rsid w:val="00824FE7"/>
    <w:rsid w:val="00825040"/>
    <w:rsid w:val="00825243"/>
    <w:rsid w:val="00825512"/>
    <w:rsid w:val="00825533"/>
    <w:rsid w:val="00825B9A"/>
    <w:rsid w:val="00825FA5"/>
    <w:rsid w:val="00825FC1"/>
    <w:rsid w:val="00826089"/>
    <w:rsid w:val="0082620B"/>
    <w:rsid w:val="00826401"/>
    <w:rsid w:val="00826650"/>
    <w:rsid w:val="00826698"/>
    <w:rsid w:val="00826781"/>
    <w:rsid w:val="00826A05"/>
    <w:rsid w:val="00826D57"/>
    <w:rsid w:val="00827190"/>
    <w:rsid w:val="00827194"/>
    <w:rsid w:val="008273F5"/>
    <w:rsid w:val="00827645"/>
    <w:rsid w:val="0082768C"/>
    <w:rsid w:val="0082799A"/>
    <w:rsid w:val="00827CDF"/>
    <w:rsid w:val="0083022C"/>
    <w:rsid w:val="0083071B"/>
    <w:rsid w:val="00830792"/>
    <w:rsid w:val="00830936"/>
    <w:rsid w:val="00830971"/>
    <w:rsid w:val="00830A44"/>
    <w:rsid w:val="00830A8C"/>
    <w:rsid w:val="00830B70"/>
    <w:rsid w:val="00830DD3"/>
    <w:rsid w:val="00830FB4"/>
    <w:rsid w:val="008316FA"/>
    <w:rsid w:val="00831AEB"/>
    <w:rsid w:val="00831B6B"/>
    <w:rsid w:val="00832311"/>
    <w:rsid w:val="008327AA"/>
    <w:rsid w:val="00832841"/>
    <w:rsid w:val="00832A89"/>
    <w:rsid w:val="008332BF"/>
    <w:rsid w:val="0083342A"/>
    <w:rsid w:val="00833638"/>
    <w:rsid w:val="0083365D"/>
    <w:rsid w:val="00833970"/>
    <w:rsid w:val="00833C8D"/>
    <w:rsid w:val="00833D33"/>
    <w:rsid w:val="00833E75"/>
    <w:rsid w:val="00833E9E"/>
    <w:rsid w:val="00833F58"/>
    <w:rsid w:val="008341AB"/>
    <w:rsid w:val="00834325"/>
    <w:rsid w:val="0083436C"/>
    <w:rsid w:val="008345BC"/>
    <w:rsid w:val="00834695"/>
    <w:rsid w:val="00834753"/>
    <w:rsid w:val="008347E9"/>
    <w:rsid w:val="0083493F"/>
    <w:rsid w:val="0083496F"/>
    <w:rsid w:val="008349FE"/>
    <w:rsid w:val="00834C04"/>
    <w:rsid w:val="00834D5C"/>
    <w:rsid w:val="00834DE0"/>
    <w:rsid w:val="00834E94"/>
    <w:rsid w:val="00834FFC"/>
    <w:rsid w:val="00835089"/>
    <w:rsid w:val="00835753"/>
    <w:rsid w:val="00835D61"/>
    <w:rsid w:val="00835DC7"/>
    <w:rsid w:val="008363F8"/>
    <w:rsid w:val="00836ABC"/>
    <w:rsid w:val="00836BCF"/>
    <w:rsid w:val="00836E83"/>
    <w:rsid w:val="008375E3"/>
    <w:rsid w:val="008376A1"/>
    <w:rsid w:val="0083786A"/>
    <w:rsid w:val="00837885"/>
    <w:rsid w:val="00837991"/>
    <w:rsid w:val="00837A84"/>
    <w:rsid w:val="00837B81"/>
    <w:rsid w:val="00837EBB"/>
    <w:rsid w:val="00840096"/>
    <w:rsid w:val="008406F8"/>
    <w:rsid w:val="008407B2"/>
    <w:rsid w:val="008408C8"/>
    <w:rsid w:val="00840D20"/>
    <w:rsid w:val="00840F85"/>
    <w:rsid w:val="0084107F"/>
    <w:rsid w:val="008410D9"/>
    <w:rsid w:val="008412F0"/>
    <w:rsid w:val="00841A48"/>
    <w:rsid w:val="00841A5E"/>
    <w:rsid w:val="00841ACC"/>
    <w:rsid w:val="00841E36"/>
    <w:rsid w:val="00841FB3"/>
    <w:rsid w:val="00841FC8"/>
    <w:rsid w:val="00842190"/>
    <w:rsid w:val="008422F1"/>
    <w:rsid w:val="008423F9"/>
    <w:rsid w:val="00842425"/>
    <w:rsid w:val="008426A3"/>
    <w:rsid w:val="00842ACD"/>
    <w:rsid w:val="00842B3A"/>
    <w:rsid w:val="00842ED9"/>
    <w:rsid w:val="00842EF5"/>
    <w:rsid w:val="00842F85"/>
    <w:rsid w:val="00843355"/>
    <w:rsid w:val="0084378D"/>
    <w:rsid w:val="00843993"/>
    <w:rsid w:val="00843C68"/>
    <w:rsid w:val="00843D7A"/>
    <w:rsid w:val="00844389"/>
    <w:rsid w:val="008445F7"/>
    <w:rsid w:val="008452D5"/>
    <w:rsid w:val="008457CC"/>
    <w:rsid w:val="008458A7"/>
    <w:rsid w:val="00845956"/>
    <w:rsid w:val="008459A8"/>
    <w:rsid w:val="008459E3"/>
    <w:rsid w:val="00845C84"/>
    <w:rsid w:val="00845CD6"/>
    <w:rsid w:val="00846721"/>
    <w:rsid w:val="00846791"/>
    <w:rsid w:val="00846A1E"/>
    <w:rsid w:val="00846A59"/>
    <w:rsid w:val="00846CB6"/>
    <w:rsid w:val="00846D62"/>
    <w:rsid w:val="0084748C"/>
    <w:rsid w:val="008477A6"/>
    <w:rsid w:val="00847825"/>
    <w:rsid w:val="00847827"/>
    <w:rsid w:val="00847B70"/>
    <w:rsid w:val="00847DBB"/>
    <w:rsid w:val="00847F87"/>
    <w:rsid w:val="00850249"/>
    <w:rsid w:val="0085029E"/>
    <w:rsid w:val="008503A2"/>
    <w:rsid w:val="0085088F"/>
    <w:rsid w:val="00850948"/>
    <w:rsid w:val="00850C16"/>
    <w:rsid w:val="00850D0F"/>
    <w:rsid w:val="00850D93"/>
    <w:rsid w:val="00850DB7"/>
    <w:rsid w:val="008510A2"/>
    <w:rsid w:val="00851148"/>
    <w:rsid w:val="008513B3"/>
    <w:rsid w:val="0085170C"/>
    <w:rsid w:val="00851871"/>
    <w:rsid w:val="008519A8"/>
    <w:rsid w:val="00851ADB"/>
    <w:rsid w:val="00851B0C"/>
    <w:rsid w:val="00851B22"/>
    <w:rsid w:val="00851B9E"/>
    <w:rsid w:val="00851CFD"/>
    <w:rsid w:val="00851F7C"/>
    <w:rsid w:val="00852355"/>
    <w:rsid w:val="00852361"/>
    <w:rsid w:val="0085249F"/>
    <w:rsid w:val="008524E1"/>
    <w:rsid w:val="008524ED"/>
    <w:rsid w:val="008526BB"/>
    <w:rsid w:val="00852737"/>
    <w:rsid w:val="008528CC"/>
    <w:rsid w:val="00852AF1"/>
    <w:rsid w:val="00852CB9"/>
    <w:rsid w:val="00852D07"/>
    <w:rsid w:val="00853191"/>
    <w:rsid w:val="008532AC"/>
    <w:rsid w:val="008533F4"/>
    <w:rsid w:val="00853727"/>
    <w:rsid w:val="00853852"/>
    <w:rsid w:val="00853C41"/>
    <w:rsid w:val="00853E61"/>
    <w:rsid w:val="00854198"/>
    <w:rsid w:val="008542D9"/>
    <w:rsid w:val="008543FB"/>
    <w:rsid w:val="008547FA"/>
    <w:rsid w:val="00854968"/>
    <w:rsid w:val="00854AEC"/>
    <w:rsid w:val="00854BDF"/>
    <w:rsid w:val="00854E09"/>
    <w:rsid w:val="00854FF0"/>
    <w:rsid w:val="00855113"/>
    <w:rsid w:val="00855276"/>
    <w:rsid w:val="00855421"/>
    <w:rsid w:val="0085554F"/>
    <w:rsid w:val="008556A8"/>
    <w:rsid w:val="008557AD"/>
    <w:rsid w:val="0085590F"/>
    <w:rsid w:val="00855BEB"/>
    <w:rsid w:val="00855CFB"/>
    <w:rsid w:val="00855DC4"/>
    <w:rsid w:val="00855EDF"/>
    <w:rsid w:val="00856095"/>
    <w:rsid w:val="00856692"/>
    <w:rsid w:val="0085671D"/>
    <w:rsid w:val="00856746"/>
    <w:rsid w:val="008568A4"/>
    <w:rsid w:val="008568CD"/>
    <w:rsid w:val="00856B03"/>
    <w:rsid w:val="00856BA9"/>
    <w:rsid w:val="00856BB0"/>
    <w:rsid w:val="00856E47"/>
    <w:rsid w:val="008570C2"/>
    <w:rsid w:val="008571E0"/>
    <w:rsid w:val="00857263"/>
    <w:rsid w:val="0085741C"/>
    <w:rsid w:val="0085799D"/>
    <w:rsid w:val="00857AD5"/>
    <w:rsid w:val="00857BE9"/>
    <w:rsid w:val="00860069"/>
    <w:rsid w:val="00860216"/>
    <w:rsid w:val="00860425"/>
    <w:rsid w:val="008605BC"/>
    <w:rsid w:val="008606FB"/>
    <w:rsid w:val="0086070F"/>
    <w:rsid w:val="00860B56"/>
    <w:rsid w:val="00860B59"/>
    <w:rsid w:val="00860C5E"/>
    <w:rsid w:val="008610D0"/>
    <w:rsid w:val="00861419"/>
    <w:rsid w:val="008615BA"/>
    <w:rsid w:val="0086162D"/>
    <w:rsid w:val="00861821"/>
    <w:rsid w:val="008619EE"/>
    <w:rsid w:val="00861A3A"/>
    <w:rsid w:val="008620EA"/>
    <w:rsid w:val="0086222F"/>
    <w:rsid w:val="00862359"/>
    <w:rsid w:val="008624F2"/>
    <w:rsid w:val="00862787"/>
    <w:rsid w:val="0086291F"/>
    <w:rsid w:val="00862935"/>
    <w:rsid w:val="00862E5D"/>
    <w:rsid w:val="00862E95"/>
    <w:rsid w:val="008636FE"/>
    <w:rsid w:val="00863C32"/>
    <w:rsid w:val="00863C57"/>
    <w:rsid w:val="00863C80"/>
    <w:rsid w:val="00863CFA"/>
    <w:rsid w:val="00863F57"/>
    <w:rsid w:val="00864309"/>
    <w:rsid w:val="00864612"/>
    <w:rsid w:val="00864907"/>
    <w:rsid w:val="00864AF2"/>
    <w:rsid w:val="00864B08"/>
    <w:rsid w:val="00864B18"/>
    <w:rsid w:val="00864B5C"/>
    <w:rsid w:val="00864D8F"/>
    <w:rsid w:val="00865620"/>
    <w:rsid w:val="00865805"/>
    <w:rsid w:val="00865A07"/>
    <w:rsid w:val="00866057"/>
    <w:rsid w:val="008662D2"/>
    <w:rsid w:val="00866875"/>
    <w:rsid w:val="00866A93"/>
    <w:rsid w:val="00866A95"/>
    <w:rsid w:val="00867291"/>
    <w:rsid w:val="008673ED"/>
    <w:rsid w:val="008673EF"/>
    <w:rsid w:val="008674E7"/>
    <w:rsid w:val="00867546"/>
    <w:rsid w:val="008676B9"/>
    <w:rsid w:val="0086779D"/>
    <w:rsid w:val="00867B90"/>
    <w:rsid w:val="00867F99"/>
    <w:rsid w:val="00870350"/>
    <w:rsid w:val="00870444"/>
    <w:rsid w:val="00870498"/>
    <w:rsid w:val="008706B3"/>
    <w:rsid w:val="008707C6"/>
    <w:rsid w:val="0087086C"/>
    <w:rsid w:val="00870BB3"/>
    <w:rsid w:val="00870CBF"/>
    <w:rsid w:val="00870D1D"/>
    <w:rsid w:val="0087125A"/>
    <w:rsid w:val="00871390"/>
    <w:rsid w:val="008713FB"/>
    <w:rsid w:val="0087143D"/>
    <w:rsid w:val="00871791"/>
    <w:rsid w:val="008717A4"/>
    <w:rsid w:val="00871A99"/>
    <w:rsid w:val="00871B72"/>
    <w:rsid w:val="00871E76"/>
    <w:rsid w:val="00871FE0"/>
    <w:rsid w:val="00871FFD"/>
    <w:rsid w:val="008721D6"/>
    <w:rsid w:val="008725EE"/>
    <w:rsid w:val="00872661"/>
    <w:rsid w:val="00872947"/>
    <w:rsid w:val="0087297B"/>
    <w:rsid w:val="008729B6"/>
    <w:rsid w:val="00872A0A"/>
    <w:rsid w:val="00872BDC"/>
    <w:rsid w:val="00872C85"/>
    <w:rsid w:val="00872C86"/>
    <w:rsid w:val="00872DB0"/>
    <w:rsid w:val="00872FEB"/>
    <w:rsid w:val="008730BF"/>
    <w:rsid w:val="0087311D"/>
    <w:rsid w:val="008732B7"/>
    <w:rsid w:val="00873640"/>
    <w:rsid w:val="0087388A"/>
    <w:rsid w:val="008738AA"/>
    <w:rsid w:val="008739D1"/>
    <w:rsid w:val="00873B9D"/>
    <w:rsid w:val="00873DFC"/>
    <w:rsid w:val="00874053"/>
    <w:rsid w:val="00874112"/>
    <w:rsid w:val="008741F9"/>
    <w:rsid w:val="00874487"/>
    <w:rsid w:val="008744ED"/>
    <w:rsid w:val="00874681"/>
    <w:rsid w:val="008748B1"/>
    <w:rsid w:val="00874A14"/>
    <w:rsid w:val="00874DDA"/>
    <w:rsid w:val="00874F83"/>
    <w:rsid w:val="00875015"/>
    <w:rsid w:val="008750A7"/>
    <w:rsid w:val="008750E8"/>
    <w:rsid w:val="0087547F"/>
    <w:rsid w:val="008755C1"/>
    <w:rsid w:val="00875720"/>
    <w:rsid w:val="008757EE"/>
    <w:rsid w:val="00875835"/>
    <w:rsid w:val="00875B1F"/>
    <w:rsid w:val="00875B72"/>
    <w:rsid w:val="00875E10"/>
    <w:rsid w:val="00876722"/>
    <w:rsid w:val="00876758"/>
    <w:rsid w:val="008767D8"/>
    <w:rsid w:val="00876A2D"/>
    <w:rsid w:val="00876AFB"/>
    <w:rsid w:val="00876C22"/>
    <w:rsid w:val="00876D3B"/>
    <w:rsid w:val="0087701C"/>
    <w:rsid w:val="0087710C"/>
    <w:rsid w:val="00877257"/>
    <w:rsid w:val="0087735A"/>
    <w:rsid w:val="00877784"/>
    <w:rsid w:val="0088023D"/>
    <w:rsid w:val="00880384"/>
    <w:rsid w:val="00880514"/>
    <w:rsid w:val="0088083F"/>
    <w:rsid w:val="00880BB4"/>
    <w:rsid w:val="00880C5D"/>
    <w:rsid w:val="00880C70"/>
    <w:rsid w:val="00880E77"/>
    <w:rsid w:val="00880EE7"/>
    <w:rsid w:val="00880F5D"/>
    <w:rsid w:val="00881395"/>
    <w:rsid w:val="008814A4"/>
    <w:rsid w:val="00881B73"/>
    <w:rsid w:val="00881D18"/>
    <w:rsid w:val="0088208E"/>
    <w:rsid w:val="008820FE"/>
    <w:rsid w:val="0088210B"/>
    <w:rsid w:val="008824B8"/>
    <w:rsid w:val="008824EE"/>
    <w:rsid w:val="0088285E"/>
    <w:rsid w:val="00882863"/>
    <w:rsid w:val="00882F84"/>
    <w:rsid w:val="008830DA"/>
    <w:rsid w:val="008830E1"/>
    <w:rsid w:val="0088366B"/>
    <w:rsid w:val="008837B0"/>
    <w:rsid w:val="00883927"/>
    <w:rsid w:val="00883B8B"/>
    <w:rsid w:val="00883E84"/>
    <w:rsid w:val="00883ECD"/>
    <w:rsid w:val="00884066"/>
    <w:rsid w:val="0088408B"/>
    <w:rsid w:val="008840E8"/>
    <w:rsid w:val="008850FF"/>
    <w:rsid w:val="00885303"/>
    <w:rsid w:val="00885545"/>
    <w:rsid w:val="00885AF9"/>
    <w:rsid w:val="00885BA2"/>
    <w:rsid w:val="00885C37"/>
    <w:rsid w:val="00886016"/>
    <w:rsid w:val="0088640E"/>
    <w:rsid w:val="00886473"/>
    <w:rsid w:val="0088664B"/>
    <w:rsid w:val="00886866"/>
    <w:rsid w:val="00886A79"/>
    <w:rsid w:val="00886D5D"/>
    <w:rsid w:val="00886FB6"/>
    <w:rsid w:val="0088717A"/>
    <w:rsid w:val="0088737D"/>
    <w:rsid w:val="00887706"/>
    <w:rsid w:val="008878DB"/>
    <w:rsid w:val="00887934"/>
    <w:rsid w:val="00887A06"/>
    <w:rsid w:val="00887B21"/>
    <w:rsid w:val="00887B41"/>
    <w:rsid w:val="00887E39"/>
    <w:rsid w:val="00887F25"/>
    <w:rsid w:val="00890772"/>
    <w:rsid w:val="008909A2"/>
    <w:rsid w:val="00890C8B"/>
    <w:rsid w:val="008912FA"/>
    <w:rsid w:val="00891313"/>
    <w:rsid w:val="00891533"/>
    <w:rsid w:val="008915BC"/>
    <w:rsid w:val="00891615"/>
    <w:rsid w:val="00891737"/>
    <w:rsid w:val="00891A18"/>
    <w:rsid w:val="00891A89"/>
    <w:rsid w:val="00891B9A"/>
    <w:rsid w:val="00891C71"/>
    <w:rsid w:val="00891D2D"/>
    <w:rsid w:val="00891D7E"/>
    <w:rsid w:val="00891F49"/>
    <w:rsid w:val="0089232B"/>
    <w:rsid w:val="0089257B"/>
    <w:rsid w:val="00892759"/>
    <w:rsid w:val="00892824"/>
    <w:rsid w:val="00892969"/>
    <w:rsid w:val="00892F50"/>
    <w:rsid w:val="00893090"/>
    <w:rsid w:val="008933BA"/>
    <w:rsid w:val="00893715"/>
    <w:rsid w:val="0089383C"/>
    <w:rsid w:val="00893C8C"/>
    <w:rsid w:val="00893E1E"/>
    <w:rsid w:val="00893E74"/>
    <w:rsid w:val="00893F24"/>
    <w:rsid w:val="00894DE0"/>
    <w:rsid w:val="00894F16"/>
    <w:rsid w:val="00895116"/>
    <w:rsid w:val="00895143"/>
    <w:rsid w:val="00895372"/>
    <w:rsid w:val="00895415"/>
    <w:rsid w:val="00895452"/>
    <w:rsid w:val="00895631"/>
    <w:rsid w:val="008957BD"/>
    <w:rsid w:val="00895AC1"/>
    <w:rsid w:val="00895CE1"/>
    <w:rsid w:val="00895DD2"/>
    <w:rsid w:val="00895DDE"/>
    <w:rsid w:val="00895E54"/>
    <w:rsid w:val="00896068"/>
    <w:rsid w:val="00896102"/>
    <w:rsid w:val="008962F2"/>
    <w:rsid w:val="008967A6"/>
    <w:rsid w:val="00896CF5"/>
    <w:rsid w:val="00896D50"/>
    <w:rsid w:val="00896D94"/>
    <w:rsid w:val="00896E34"/>
    <w:rsid w:val="00897199"/>
    <w:rsid w:val="008972A9"/>
    <w:rsid w:val="00897475"/>
    <w:rsid w:val="0089759E"/>
    <w:rsid w:val="0089764D"/>
    <w:rsid w:val="00897741"/>
    <w:rsid w:val="00897743"/>
    <w:rsid w:val="00897EFE"/>
    <w:rsid w:val="00897F38"/>
    <w:rsid w:val="008A053E"/>
    <w:rsid w:val="008A0815"/>
    <w:rsid w:val="008A0A70"/>
    <w:rsid w:val="008A0AC8"/>
    <w:rsid w:val="008A0F95"/>
    <w:rsid w:val="008A1086"/>
    <w:rsid w:val="008A116A"/>
    <w:rsid w:val="008A1247"/>
    <w:rsid w:val="008A1387"/>
    <w:rsid w:val="008A192A"/>
    <w:rsid w:val="008A1AA9"/>
    <w:rsid w:val="008A1E0A"/>
    <w:rsid w:val="008A1ED6"/>
    <w:rsid w:val="008A21F4"/>
    <w:rsid w:val="008A2337"/>
    <w:rsid w:val="008A23CB"/>
    <w:rsid w:val="008A247C"/>
    <w:rsid w:val="008A256F"/>
    <w:rsid w:val="008A268D"/>
    <w:rsid w:val="008A2A09"/>
    <w:rsid w:val="008A2F1C"/>
    <w:rsid w:val="008A326D"/>
    <w:rsid w:val="008A32F9"/>
    <w:rsid w:val="008A3341"/>
    <w:rsid w:val="008A3420"/>
    <w:rsid w:val="008A35B1"/>
    <w:rsid w:val="008A35B8"/>
    <w:rsid w:val="008A387A"/>
    <w:rsid w:val="008A3894"/>
    <w:rsid w:val="008A3AE9"/>
    <w:rsid w:val="008A3C56"/>
    <w:rsid w:val="008A3E9E"/>
    <w:rsid w:val="008A4172"/>
    <w:rsid w:val="008A4188"/>
    <w:rsid w:val="008A4257"/>
    <w:rsid w:val="008A45A1"/>
    <w:rsid w:val="008A49C9"/>
    <w:rsid w:val="008A4C02"/>
    <w:rsid w:val="008A4DBE"/>
    <w:rsid w:val="008A4E4B"/>
    <w:rsid w:val="008A4FEB"/>
    <w:rsid w:val="008A51DC"/>
    <w:rsid w:val="008A53C6"/>
    <w:rsid w:val="008A5693"/>
    <w:rsid w:val="008A5786"/>
    <w:rsid w:val="008A581E"/>
    <w:rsid w:val="008A5C4C"/>
    <w:rsid w:val="008A5D21"/>
    <w:rsid w:val="008A5E3E"/>
    <w:rsid w:val="008A608A"/>
    <w:rsid w:val="008A612A"/>
    <w:rsid w:val="008A65C5"/>
    <w:rsid w:val="008A65FF"/>
    <w:rsid w:val="008A66DA"/>
    <w:rsid w:val="008A66EC"/>
    <w:rsid w:val="008A6AE1"/>
    <w:rsid w:val="008A6C5A"/>
    <w:rsid w:val="008A6D09"/>
    <w:rsid w:val="008A6DB0"/>
    <w:rsid w:val="008A6EF5"/>
    <w:rsid w:val="008A6EFF"/>
    <w:rsid w:val="008A71F9"/>
    <w:rsid w:val="008A762E"/>
    <w:rsid w:val="008A7813"/>
    <w:rsid w:val="008A7BEF"/>
    <w:rsid w:val="008A7C4F"/>
    <w:rsid w:val="008A7E2B"/>
    <w:rsid w:val="008B02D8"/>
    <w:rsid w:val="008B03F9"/>
    <w:rsid w:val="008B04B0"/>
    <w:rsid w:val="008B0AB4"/>
    <w:rsid w:val="008B0C24"/>
    <w:rsid w:val="008B0D19"/>
    <w:rsid w:val="008B13C1"/>
    <w:rsid w:val="008B13E9"/>
    <w:rsid w:val="008B198C"/>
    <w:rsid w:val="008B19BD"/>
    <w:rsid w:val="008B1C35"/>
    <w:rsid w:val="008B1C8D"/>
    <w:rsid w:val="008B1CEB"/>
    <w:rsid w:val="008B1F82"/>
    <w:rsid w:val="008B2062"/>
    <w:rsid w:val="008B2141"/>
    <w:rsid w:val="008B22CD"/>
    <w:rsid w:val="008B2365"/>
    <w:rsid w:val="008B2440"/>
    <w:rsid w:val="008B26D1"/>
    <w:rsid w:val="008B2938"/>
    <w:rsid w:val="008B2FE7"/>
    <w:rsid w:val="008B3127"/>
    <w:rsid w:val="008B35BE"/>
    <w:rsid w:val="008B3910"/>
    <w:rsid w:val="008B45BF"/>
    <w:rsid w:val="008B4625"/>
    <w:rsid w:val="008B463C"/>
    <w:rsid w:val="008B466C"/>
    <w:rsid w:val="008B4802"/>
    <w:rsid w:val="008B485A"/>
    <w:rsid w:val="008B4C62"/>
    <w:rsid w:val="008B4C7E"/>
    <w:rsid w:val="008B4DF0"/>
    <w:rsid w:val="008B563E"/>
    <w:rsid w:val="008B56DC"/>
    <w:rsid w:val="008B58A8"/>
    <w:rsid w:val="008B58D8"/>
    <w:rsid w:val="008B5AB5"/>
    <w:rsid w:val="008B5C85"/>
    <w:rsid w:val="008B5C8D"/>
    <w:rsid w:val="008B5FC0"/>
    <w:rsid w:val="008B6008"/>
    <w:rsid w:val="008B607E"/>
    <w:rsid w:val="008B63DB"/>
    <w:rsid w:val="008B648B"/>
    <w:rsid w:val="008B64A5"/>
    <w:rsid w:val="008B657E"/>
    <w:rsid w:val="008B67CF"/>
    <w:rsid w:val="008B6820"/>
    <w:rsid w:val="008B686C"/>
    <w:rsid w:val="008B6A99"/>
    <w:rsid w:val="008B6C29"/>
    <w:rsid w:val="008B6C95"/>
    <w:rsid w:val="008B76A0"/>
    <w:rsid w:val="008B7A31"/>
    <w:rsid w:val="008B7DB6"/>
    <w:rsid w:val="008B7EB7"/>
    <w:rsid w:val="008B7FB3"/>
    <w:rsid w:val="008C0407"/>
    <w:rsid w:val="008C0604"/>
    <w:rsid w:val="008C068B"/>
    <w:rsid w:val="008C0733"/>
    <w:rsid w:val="008C091E"/>
    <w:rsid w:val="008C09D4"/>
    <w:rsid w:val="008C0B01"/>
    <w:rsid w:val="008C0EAD"/>
    <w:rsid w:val="008C1573"/>
    <w:rsid w:val="008C17F8"/>
    <w:rsid w:val="008C18B4"/>
    <w:rsid w:val="008C19D2"/>
    <w:rsid w:val="008C1E2D"/>
    <w:rsid w:val="008C2007"/>
    <w:rsid w:val="008C2177"/>
    <w:rsid w:val="008C2463"/>
    <w:rsid w:val="008C2499"/>
    <w:rsid w:val="008C2641"/>
    <w:rsid w:val="008C2AB8"/>
    <w:rsid w:val="008C2FDC"/>
    <w:rsid w:val="008C321F"/>
    <w:rsid w:val="008C329A"/>
    <w:rsid w:val="008C32BA"/>
    <w:rsid w:val="008C373F"/>
    <w:rsid w:val="008C3806"/>
    <w:rsid w:val="008C3C75"/>
    <w:rsid w:val="008C3CE3"/>
    <w:rsid w:val="008C3E3B"/>
    <w:rsid w:val="008C3EE4"/>
    <w:rsid w:val="008C40E9"/>
    <w:rsid w:val="008C43CF"/>
    <w:rsid w:val="008C472B"/>
    <w:rsid w:val="008C49D2"/>
    <w:rsid w:val="008C4AA7"/>
    <w:rsid w:val="008C4C15"/>
    <w:rsid w:val="008C4D1B"/>
    <w:rsid w:val="008C51E8"/>
    <w:rsid w:val="008C524C"/>
    <w:rsid w:val="008C5444"/>
    <w:rsid w:val="008C55BA"/>
    <w:rsid w:val="008C6313"/>
    <w:rsid w:val="008C6324"/>
    <w:rsid w:val="008C646E"/>
    <w:rsid w:val="008C6561"/>
    <w:rsid w:val="008C65FF"/>
    <w:rsid w:val="008C6B1D"/>
    <w:rsid w:val="008C6B9E"/>
    <w:rsid w:val="008C6C23"/>
    <w:rsid w:val="008C6CBC"/>
    <w:rsid w:val="008C6F22"/>
    <w:rsid w:val="008C72BE"/>
    <w:rsid w:val="008C77BE"/>
    <w:rsid w:val="008C7A38"/>
    <w:rsid w:val="008C7CCE"/>
    <w:rsid w:val="008C7DA0"/>
    <w:rsid w:val="008D0126"/>
    <w:rsid w:val="008D0152"/>
    <w:rsid w:val="008D08F3"/>
    <w:rsid w:val="008D0977"/>
    <w:rsid w:val="008D0DBB"/>
    <w:rsid w:val="008D0E30"/>
    <w:rsid w:val="008D0F7E"/>
    <w:rsid w:val="008D107D"/>
    <w:rsid w:val="008D1751"/>
    <w:rsid w:val="008D1779"/>
    <w:rsid w:val="008D179C"/>
    <w:rsid w:val="008D18E2"/>
    <w:rsid w:val="008D1B0D"/>
    <w:rsid w:val="008D2012"/>
    <w:rsid w:val="008D20E1"/>
    <w:rsid w:val="008D225A"/>
    <w:rsid w:val="008D241A"/>
    <w:rsid w:val="008D2806"/>
    <w:rsid w:val="008D2DCB"/>
    <w:rsid w:val="008D3210"/>
    <w:rsid w:val="008D32E5"/>
    <w:rsid w:val="008D350F"/>
    <w:rsid w:val="008D3563"/>
    <w:rsid w:val="008D3810"/>
    <w:rsid w:val="008D3B12"/>
    <w:rsid w:val="008D3DC0"/>
    <w:rsid w:val="008D3FD8"/>
    <w:rsid w:val="008D45D5"/>
    <w:rsid w:val="008D4659"/>
    <w:rsid w:val="008D4A2C"/>
    <w:rsid w:val="008D4B1E"/>
    <w:rsid w:val="008D4D3A"/>
    <w:rsid w:val="008D50A3"/>
    <w:rsid w:val="008D5395"/>
    <w:rsid w:val="008D542D"/>
    <w:rsid w:val="008D544B"/>
    <w:rsid w:val="008D5509"/>
    <w:rsid w:val="008D5650"/>
    <w:rsid w:val="008D571B"/>
    <w:rsid w:val="008D5980"/>
    <w:rsid w:val="008D5FA3"/>
    <w:rsid w:val="008D6097"/>
    <w:rsid w:val="008D61D0"/>
    <w:rsid w:val="008D624C"/>
    <w:rsid w:val="008D6505"/>
    <w:rsid w:val="008D67B2"/>
    <w:rsid w:val="008D6885"/>
    <w:rsid w:val="008D6CE6"/>
    <w:rsid w:val="008D6F94"/>
    <w:rsid w:val="008D70F1"/>
    <w:rsid w:val="008D73FF"/>
    <w:rsid w:val="008D7490"/>
    <w:rsid w:val="008D7507"/>
    <w:rsid w:val="008D75D7"/>
    <w:rsid w:val="008D768B"/>
    <w:rsid w:val="008D78E7"/>
    <w:rsid w:val="008D7B0F"/>
    <w:rsid w:val="008D7B29"/>
    <w:rsid w:val="008D7C30"/>
    <w:rsid w:val="008E008A"/>
    <w:rsid w:val="008E0304"/>
    <w:rsid w:val="008E0307"/>
    <w:rsid w:val="008E0335"/>
    <w:rsid w:val="008E051C"/>
    <w:rsid w:val="008E098E"/>
    <w:rsid w:val="008E0B19"/>
    <w:rsid w:val="008E0BD5"/>
    <w:rsid w:val="008E0C50"/>
    <w:rsid w:val="008E0E6C"/>
    <w:rsid w:val="008E102E"/>
    <w:rsid w:val="008E12E2"/>
    <w:rsid w:val="008E1375"/>
    <w:rsid w:val="008E174E"/>
    <w:rsid w:val="008E1BA8"/>
    <w:rsid w:val="008E1D21"/>
    <w:rsid w:val="008E245C"/>
    <w:rsid w:val="008E2666"/>
    <w:rsid w:val="008E28D9"/>
    <w:rsid w:val="008E2CE2"/>
    <w:rsid w:val="008E30A7"/>
    <w:rsid w:val="008E32F4"/>
    <w:rsid w:val="008E33D9"/>
    <w:rsid w:val="008E36EC"/>
    <w:rsid w:val="008E3764"/>
    <w:rsid w:val="008E3891"/>
    <w:rsid w:val="008E3BC6"/>
    <w:rsid w:val="008E3C88"/>
    <w:rsid w:val="008E3F0B"/>
    <w:rsid w:val="008E3FD4"/>
    <w:rsid w:val="008E4034"/>
    <w:rsid w:val="008E421A"/>
    <w:rsid w:val="008E44F4"/>
    <w:rsid w:val="008E461D"/>
    <w:rsid w:val="008E492C"/>
    <w:rsid w:val="008E4B76"/>
    <w:rsid w:val="008E4C06"/>
    <w:rsid w:val="008E4DDB"/>
    <w:rsid w:val="008E4E9B"/>
    <w:rsid w:val="008E4F59"/>
    <w:rsid w:val="008E516E"/>
    <w:rsid w:val="008E51B7"/>
    <w:rsid w:val="008E5240"/>
    <w:rsid w:val="008E52FF"/>
    <w:rsid w:val="008E5428"/>
    <w:rsid w:val="008E544D"/>
    <w:rsid w:val="008E55CE"/>
    <w:rsid w:val="008E58B5"/>
    <w:rsid w:val="008E58CA"/>
    <w:rsid w:val="008E5922"/>
    <w:rsid w:val="008E5ABE"/>
    <w:rsid w:val="008E60A1"/>
    <w:rsid w:val="008E6593"/>
    <w:rsid w:val="008E69AE"/>
    <w:rsid w:val="008E6B1A"/>
    <w:rsid w:val="008E6B7F"/>
    <w:rsid w:val="008E6BAA"/>
    <w:rsid w:val="008E7156"/>
    <w:rsid w:val="008E739B"/>
    <w:rsid w:val="008E7529"/>
    <w:rsid w:val="008E7B66"/>
    <w:rsid w:val="008E7B70"/>
    <w:rsid w:val="008E7D23"/>
    <w:rsid w:val="008E7E40"/>
    <w:rsid w:val="008F0159"/>
    <w:rsid w:val="008F024A"/>
    <w:rsid w:val="008F04F7"/>
    <w:rsid w:val="008F05E2"/>
    <w:rsid w:val="008F0AD6"/>
    <w:rsid w:val="008F0F4E"/>
    <w:rsid w:val="008F0F6A"/>
    <w:rsid w:val="008F104E"/>
    <w:rsid w:val="008F1229"/>
    <w:rsid w:val="008F172D"/>
    <w:rsid w:val="008F186F"/>
    <w:rsid w:val="008F1B5E"/>
    <w:rsid w:val="008F1BDF"/>
    <w:rsid w:val="008F1C47"/>
    <w:rsid w:val="008F1C87"/>
    <w:rsid w:val="008F1F1A"/>
    <w:rsid w:val="008F20AB"/>
    <w:rsid w:val="008F2132"/>
    <w:rsid w:val="008F21D9"/>
    <w:rsid w:val="008F2225"/>
    <w:rsid w:val="008F2592"/>
    <w:rsid w:val="008F268F"/>
    <w:rsid w:val="008F2C48"/>
    <w:rsid w:val="008F2CFB"/>
    <w:rsid w:val="008F2E3B"/>
    <w:rsid w:val="008F2E76"/>
    <w:rsid w:val="008F31C2"/>
    <w:rsid w:val="008F334A"/>
    <w:rsid w:val="008F3454"/>
    <w:rsid w:val="008F3826"/>
    <w:rsid w:val="008F3830"/>
    <w:rsid w:val="008F3CD0"/>
    <w:rsid w:val="008F3FC9"/>
    <w:rsid w:val="008F41C8"/>
    <w:rsid w:val="008F41ED"/>
    <w:rsid w:val="008F47E5"/>
    <w:rsid w:val="008F4826"/>
    <w:rsid w:val="008F49FB"/>
    <w:rsid w:val="008F4DCF"/>
    <w:rsid w:val="008F4E87"/>
    <w:rsid w:val="008F4EE8"/>
    <w:rsid w:val="008F4F98"/>
    <w:rsid w:val="008F514A"/>
    <w:rsid w:val="008F5254"/>
    <w:rsid w:val="008F560F"/>
    <w:rsid w:val="008F59FA"/>
    <w:rsid w:val="008F5A0A"/>
    <w:rsid w:val="008F5C4A"/>
    <w:rsid w:val="008F5D32"/>
    <w:rsid w:val="008F5E2F"/>
    <w:rsid w:val="008F60A0"/>
    <w:rsid w:val="008F60A3"/>
    <w:rsid w:val="008F62B5"/>
    <w:rsid w:val="008F6381"/>
    <w:rsid w:val="008F653E"/>
    <w:rsid w:val="008F653F"/>
    <w:rsid w:val="008F693A"/>
    <w:rsid w:val="008F7141"/>
    <w:rsid w:val="008F7643"/>
    <w:rsid w:val="00900091"/>
    <w:rsid w:val="009002B8"/>
    <w:rsid w:val="0090041E"/>
    <w:rsid w:val="0090064D"/>
    <w:rsid w:val="00900E8B"/>
    <w:rsid w:val="00901013"/>
    <w:rsid w:val="00901EF0"/>
    <w:rsid w:val="00902287"/>
    <w:rsid w:val="00902291"/>
    <w:rsid w:val="0090246E"/>
    <w:rsid w:val="009024C8"/>
    <w:rsid w:val="009027BC"/>
    <w:rsid w:val="009029CA"/>
    <w:rsid w:val="00902ADE"/>
    <w:rsid w:val="00902C8C"/>
    <w:rsid w:val="00902CD7"/>
    <w:rsid w:val="00902E0E"/>
    <w:rsid w:val="00902FC8"/>
    <w:rsid w:val="00903032"/>
    <w:rsid w:val="0090311D"/>
    <w:rsid w:val="009034BB"/>
    <w:rsid w:val="00903653"/>
    <w:rsid w:val="00903673"/>
    <w:rsid w:val="009036E2"/>
    <w:rsid w:val="009036FF"/>
    <w:rsid w:val="00903859"/>
    <w:rsid w:val="00903A10"/>
    <w:rsid w:val="00903E2F"/>
    <w:rsid w:val="0090406C"/>
    <w:rsid w:val="0090421D"/>
    <w:rsid w:val="0090424C"/>
    <w:rsid w:val="009042FE"/>
    <w:rsid w:val="0090481D"/>
    <w:rsid w:val="009048FA"/>
    <w:rsid w:val="009049DF"/>
    <w:rsid w:val="00904DAA"/>
    <w:rsid w:val="00905149"/>
    <w:rsid w:val="00905401"/>
    <w:rsid w:val="009054AC"/>
    <w:rsid w:val="009054FF"/>
    <w:rsid w:val="009055A5"/>
    <w:rsid w:val="0090569B"/>
    <w:rsid w:val="00905713"/>
    <w:rsid w:val="00905818"/>
    <w:rsid w:val="009058A2"/>
    <w:rsid w:val="00905DBC"/>
    <w:rsid w:val="00905E75"/>
    <w:rsid w:val="0090621F"/>
    <w:rsid w:val="00906225"/>
    <w:rsid w:val="00906298"/>
    <w:rsid w:val="00906579"/>
    <w:rsid w:val="00906613"/>
    <w:rsid w:val="009066EE"/>
    <w:rsid w:val="00906A1E"/>
    <w:rsid w:val="00906BF3"/>
    <w:rsid w:val="00906C2E"/>
    <w:rsid w:val="00906CB7"/>
    <w:rsid w:val="00906EF6"/>
    <w:rsid w:val="00906F69"/>
    <w:rsid w:val="00906F8C"/>
    <w:rsid w:val="00906FA1"/>
    <w:rsid w:val="00907000"/>
    <w:rsid w:val="0090721D"/>
    <w:rsid w:val="009072F3"/>
    <w:rsid w:val="0090796D"/>
    <w:rsid w:val="00907C9F"/>
    <w:rsid w:val="00907D5E"/>
    <w:rsid w:val="00907E97"/>
    <w:rsid w:val="0091014B"/>
    <w:rsid w:val="00910588"/>
    <w:rsid w:val="009105E4"/>
    <w:rsid w:val="00910A77"/>
    <w:rsid w:val="00910B54"/>
    <w:rsid w:val="00910C22"/>
    <w:rsid w:val="009114A7"/>
    <w:rsid w:val="0091154F"/>
    <w:rsid w:val="0091168D"/>
    <w:rsid w:val="00911768"/>
    <w:rsid w:val="009117BB"/>
    <w:rsid w:val="00911A10"/>
    <w:rsid w:val="00911B38"/>
    <w:rsid w:val="00911D30"/>
    <w:rsid w:val="00911FB5"/>
    <w:rsid w:val="00912302"/>
    <w:rsid w:val="00912B1C"/>
    <w:rsid w:val="00912ECA"/>
    <w:rsid w:val="009130D4"/>
    <w:rsid w:val="009131D9"/>
    <w:rsid w:val="009132FE"/>
    <w:rsid w:val="00913386"/>
    <w:rsid w:val="00913965"/>
    <w:rsid w:val="009139F9"/>
    <w:rsid w:val="00913A2C"/>
    <w:rsid w:val="00913E0F"/>
    <w:rsid w:val="00913E2B"/>
    <w:rsid w:val="00913EF5"/>
    <w:rsid w:val="00913FE0"/>
    <w:rsid w:val="00914129"/>
    <w:rsid w:val="00915039"/>
    <w:rsid w:val="0091545C"/>
    <w:rsid w:val="00915795"/>
    <w:rsid w:val="00915936"/>
    <w:rsid w:val="00915975"/>
    <w:rsid w:val="00915D5E"/>
    <w:rsid w:val="00915D75"/>
    <w:rsid w:val="00915D88"/>
    <w:rsid w:val="00915ED1"/>
    <w:rsid w:val="009163BC"/>
    <w:rsid w:val="0091644E"/>
    <w:rsid w:val="00916541"/>
    <w:rsid w:val="009166ED"/>
    <w:rsid w:val="0091683B"/>
    <w:rsid w:val="00916952"/>
    <w:rsid w:val="00916989"/>
    <w:rsid w:val="00916ED8"/>
    <w:rsid w:val="00917184"/>
    <w:rsid w:val="00917280"/>
    <w:rsid w:val="0091739F"/>
    <w:rsid w:val="0091748E"/>
    <w:rsid w:val="009175F3"/>
    <w:rsid w:val="0091762D"/>
    <w:rsid w:val="00917A53"/>
    <w:rsid w:val="00917BCE"/>
    <w:rsid w:val="00917D31"/>
    <w:rsid w:val="0092011B"/>
    <w:rsid w:val="009201B8"/>
    <w:rsid w:val="009201F5"/>
    <w:rsid w:val="00920219"/>
    <w:rsid w:val="00920279"/>
    <w:rsid w:val="009202CA"/>
    <w:rsid w:val="009206B2"/>
    <w:rsid w:val="009206CD"/>
    <w:rsid w:val="0092080D"/>
    <w:rsid w:val="00920A33"/>
    <w:rsid w:val="00920B47"/>
    <w:rsid w:val="00920BC7"/>
    <w:rsid w:val="00920FD1"/>
    <w:rsid w:val="00921096"/>
    <w:rsid w:val="00921273"/>
    <w:rsid w:val="009213D6"/>
    <w:rsid w:val="00921674"/>
    <w:rsid w:val="00921814"/>
    <w:rsid w:val="00921BF5"/>
    <w:rsid w:val="00921C41"/>
    <w:rsid w:val="00921DCF"/>
    <w:rsid w:val="009221F7"/>
    <w:rsid w:val="0092248F"/>
    <w:rsid w:val="009227AC"/>
    <w:rsid w:val="009228B0"/>
    <w:rsid w:val="00922B7A"/>
    <w:rsid w:val="00922CFF"/>
    <w:rsid w:val="00922D48"/>
    <w:rsid w:val="009231EA"/>
    <w:rsid w:val="0092324E"/>
    <w:rsid w:val="00923290"/>
    <w:rsid w:val="009236E2"/>
    <w:rsid w:val="00923868"/>
    <w:rsid w:val="0092388D"/>
    <w:rsid w:val="00923ACE"/>
    <w:rsid w:val="00923ADE"/>
    <w:rsid w:val="00923E2D"/>
    <w:rsid w:val="009241BF"/>
    <w:rsid w:val="00924232"/>
    <w:rsid w:val="009242E5"/>
    <w:rsid w:val="0092477E"/>
    <w:rsid w:val="00924814"/>
    <w:rsid w:val="00924941"/>
    <w:rsid w:val="00924AF4"/>
    <w:rsid w:val="00924F94"/>
    <w:rsid w:val="00925003"/>
    <w:rsid w:val="0092502C"/>
    <w:rsid w:val="00925468"/>
    <w:rsid w:val="0092552D"/>
    <w:rsid w:val="00925856"/>
    <w:rsid w:val="00925AA1"/>
    <w:rsid w:val="00925DD1"/>
    <w:rsid w:val="00925EBC"/>
    <w:rsid w:val="0092628B"/>
    <w:rsid w:val="009263DC"/>
    <w:rsid w:val="009266F7"/>
    <w:rsid w:val="00926746"/>
    <w:rsid w:val="00926786"/>
    <w:rsid w:val="009267C7"/>
    <w:rsid w:val="009267CF"/>
    <w:rsid w:val="00926ABC"/>
    <w:rsid w:val="00926C20"/>
    <w:rsid w:val="00926DBB"/>
    <w:rsid w:val="00926E4D"/>
    <w:rsid w:val="00926ED3"/>
    <w:rsid w:val="00926F2E"/>
    <w:rsid w:val="0092720E"/>
    <w:rsid w:val="0092729F"/>
    <w:rsid w:val="0092743F"/>
    <w:rsid w:val="0092758D"/>
    <w:rsid w:val="00927649"/>
    <w:rsid w:val="00927733"/>
    <w:rsid w:val="00927A2B"/>
    <w:rsid w:val="00927A2F"/>
    <w:rsid w:val="00927C8C"/>
    <w:rsid w:val="00927D1A"/>
    <w:rsid w:val="009301A0"/>
    <w:rsid w:val="009302CF"/>
    <w:rsid w:val="00930380"/>
    <w:rsid w:val="009303C5"/>
    <w:rsid w:val="00930706"/>
    <w:rsid w:val="00930896"/>
    <w:rsid w:val="009309CD"/>
    <w:rsid w:val="009309DD"/>
    <w:rsid w:val="00930A48"/>
    <w:rsid w:val="00930BF0"/>
    <w:rsid w:val="00930CB0"/>
    <w:rsid w:val="00930DA1"/>
    <w:rsid w:val="00930DB0"/>
    <w:rsid w:val="00931004"/>
    <w:rsid w:val="009313AB"/>
    <w:rsid w:val="0093142F"/>
    <w:rsid w:val="00932301"/>
    <w:rsid w:val="0093247F"/>
    <w:rsid w:val="00932512"/>
    <w:rsid w:val="009325B0"/>
    <w:rsid w:val="00932630"/>
    <w:rsid w:val="00932A05"/>
    <w:rsid w:val="00932BEC"/>
    <w:rsid w:val="00932C77"/>
    <w:rsid w:val="00932D51"/>
    <w:rsid w:val="00932D74"/>
    <w:rsid w:val="00932FC1"/>
    <w:rsid w:val="009330F6"/>
    <w:rsid w:val="00933154"/>
    <w:rsid w:val="009331D6"/>
    <w:rsid w:val="0093331E"/>
    <w:rsid w:val="009334DC"/>
    <w:rsid w:val="0093368C"/>
    <w:rsid w:val="0093386F"/>
    <w:rsid w:val="00933978"/>
    <w:rsid w:val="00933AFB"/>
    <w:rsid w:val="00933DA0"/>
    <w:rsid w:val="00933E63"/>
    <w:rsid w:val="009346AA"/>
    <w:rsid w:val="009349F4"/>
    <w:rsid w:val="00934A26"/>
    <w:rsid w:val="00934A8B"/>
    <w:rsid w:val="00934B54"/>
    <w:rsid w:val="00934BFD"/>
    <w:rsid w:val="00934F23"/>
    <w:rsid w:val="00935108"/>
    <w:rsid w:val="009351AE"/>
    <w:rsid w:val="00935599"/>
    <w:rsid w:val="009355BC"/>
    <w:rsid w:val="009357F4"/>
    <w:rsid w:val="00935D4C"/>
    <w:rsid w:val="009363F9"/>
    <w:rsid w:val="00936652"/>
    <w:rsid w:val="00936AAB"/>
    <w:rsid w:val="00936EF0"/>
    <w:rsid w:val="0093717A"/>
    <w:rsid w:val="0093720B"/>
    <w:rsid w:val="0093730E"/>
    <w:rsid w:val="00937340"/>
    <w:rsid w:val="0093761F"/>
    <w:rsid w:val="00937A44"/>
    <w:rsid w:val="00937AA2"/>
    <w:rsid w:val="00937D77"/>
    <w:rsid w:val="00937F05"/>
    <w:rsid w:val="00937F5E"/>
    <w:rsid w:val="0094006C"/>
    <w:rsid w:val="00940362"/>
    <w:rsid w:val="00940380"/>
    <w:rsid w:val="00940B38"/>
    <w:rsid w:val="009410EA"/>
    <w:rsid w:val="009411ED"/>
    <w:rsid w:val="00941277"/>
    <w:rsid w:val="009415FC"/>
    <w:rsid w:val="009416BE"/>
    <w:rsid w:val="00941807"/>
    <w:rsid w:val="00941831"/>
    <w:rsid w:val="0094192D"/>
    <w:rsid w:val="00941CDF"/>
    <w:rsid w:val="00941D81"/>
    <w:rsid w:val="00941E53"/>
    <w:rsid w:val="00942217"/>
    <w:rsid w:val="0094290B"/>
    <w:rsid w:val="00942DA1"/>
    <w:rsid w:val="00942E5D"/>
    <w:rsid w:val="00942F07"/>
    <w:rsid w:val="00943133"/>
    <w:rsid w:val="00943308"/>
    <w:rsid w:val="009438BA"/>
    <w:rsid w:val="00943A0C"/>
    <w:rsid w:val="00943BB9"/>
    <w:rsid w:val="00943E9F"/>
    <w:rsid w:val="00943EDB"/>
    <w:rsid w:val="0094407A"/>
    <w:rsid w:val="009442C7"/>
    <w:rsid w:val="00944644"/>
    <w:rsid w:val="00944681"/>
    <w:rsid w:val="0094473D"/>
    <w:rsid w:val="00944983"/>
    <w:rsid w:val="00944CE6"/>
    <w:rsid w:val="00944ECD"/>
    <w:rsid w:val="00944EF7"/>
    <w:rsid w:val="009450C8"/>
    <w:rsid w:val="00945159"/>
    <w:rsid w:val="009452FD"/>
    <w:rsid w:val="00945452"/>
    <w:rsid w:val="009455AA"/>
    <w:rsid w:val="00945688"/>
    <w:rsid w:val="00945705"/>
    <w:rsid w:val="0094570A"/>
    <w:rsid w:val="009457C0"/>
    <w:rsid w:val="00945E85"/>
    <w:rsid w:val="0094622F"/>
    <w:rsid w:val="009462D3"/>
    <w:rsid w:val="00946338"/>
    <w:rsid w:val="009465D6"/>
    <w:rsid w:val="00946783"/>
    <w:rsid w:val="0094695A"/>
    <w:rsid w:val="00946BFF"/>
    <w:rsid w:val="00946F0F"/>
    <w:rsid w:val="00946F93"/>
    <w:rsid w:val="00946FC1"/>
    <w:rsid w:val="00947585"/>
    <w:rsid w:val="009475A3"/>
    <w:rsid w:val="00947808"/>
    <w:rsid w:val="0094796B"/>
    <w:rsid w:val="00947DD0"/>
    <w:rsid w:val="00947E55"/>
    <w:rsid w:val="00950071"/>
    <w:rsid w:val="009503B2"/>
    <w:rsid w:val="009504DC"/>
    <w:rsid w:val="0095060B"/>
    <w:rsid w:val="00950754"/>
    <w:rsid w:val="00950965"/>
    <w:rsid w:val="009509B1"/>
    <w:rsid w:val="00950AD0"/>
    <w:rsid w:val="00950B6B"/>
    <w:rsid w:val="00950C52"/>
    <w:rsid w:val="00950E86"/>
    <w:rsid w:val="00950F95"/>
    <w:rsid w:val="009510D9"/>
    <w:rsid w:val="00951429"/>
    <w:rsid w:val="00951C5F"/>
    <w:rsid w:val="00951C96"/>
    <w:rsid w:val="00951E4B"/>
    <w:rsid w:val="00951E55"/>
    <w:rsid w:val="00951EF2"/>
    <w:rsid w:val="00951F3F"/>
    <w:rsid w:val="0095200D"/>
    <w:rsid w:val="009522B5"/>
    <w:rsid w:val="00952350"/>
    <w:rsid w:val="009525F4"/>
    <w:rsid w:val="00952C6F"/>
    <w:rsid w:val="00952F3A"/>
    <w:rsid w:val="00952F51"/>
    <w:rsid w:val="009531D1"/>
    <w:rsid w:val="009536C6"/>
    <w:rsid w:val="009537D8"/>
    <w:rsid w:val="00953B63"/>
    <w:rsid w:val="00953C5F"/>
    <w:rsid w:val="00953EE4"/>
    <w:rsid w:val="009540DD"/>
    <w:rsid w:val="0095416D"/>
    <w:rsid w:val="0095420E"/>
    <w:rsid w:val="00954361"/>
    <w:rsid w:val="009544D6"/>
    <w:rsid w:val="00954544"/>
    <w:rsid w:val="00954817"/>
    <w:rsid w:val="0095488F"/>
    <w:rsid w:val="009548ED"/>
    <w:rsid w:val="00954908"/>
    <w:rsid w:val="00954B50"/>
    <w:rsid w:val="00954CE0"/>
    <w:rsid w:val="00954EC2"/>
    <w:rsid w:val="00955022"/>
    <w:rsid w:val="0095516F"/>
    <w:rsid w:val="0095548A"/>
    <w:rsid w:val="00955692"/>
    <w:rsid w:val="009556AB"/>
    <w:rsid w:val="00955A42"/>
    <w:rsid w:val="00955D3A"/>
    <w:rsid w:val="00956152"/>
    <w:rsid w:val="00956276"/>
    <w:rsid w:val="009563CF"/>
    <w:rsid w:val="009563DC"/>
    <w:rsid w:val="0095650B"/>
    <w:rsid w:val="009565EC"/>
    <w:rsid w:val="00956708"/>
    <w:rsid w:val="00956AB6"/>
    <w:rsid w:val="00956EA3"/>
    <w:rsid w:val="00956EC4"/>
    <w:rsid w:val="00957786"/>
    <w:rsid w:val="00957985"/>
    <w:rsid w:val="00957EB5"/>
    <w:rsid w:val="00960271"/>
    <w:rsid w:val="009603A3"/>
    <w:rsid w:val="0096078A"/>
    <w:rsid w:val="009608A2"/>
    <w:rsid w:val="009608E7"/>
    <w:rsid w:val="00960ADC"/>
    <w:rsid w:val="00960EF0"/>
    <w:rsid w:val="0096124D"/>
    <w:rsid w:val="0096168B"/>
    <w:rsid w:val="009616EA"/>
    <w:rsid w:val="00961862"/>
    <w:rsid w:val="00961EA1"/>
    <w:rsid w:val="00961F02"/>
    <w:rsid w:val="00962447"/>
    <w:rsid w:val="0096265B"/>
    <w:rsid w:val="00962E7B"/>
    <w:rsid w:val="0096330B"/>
    <w:rsid w:val="009634E8"/>
    <w:rsid w:val="00963537"/>
    <w:rsid w:val="00963590"/>
    <w:rsid w:val="00963772"/>
    <w:rsid w:val="0096377F"/>
    <w:rsid w:val="00964B2D"/>
    <w:rsid w:val="00964D2C"/>
    <w:rsid w:val="00964E00"/>
    <w:rsid w:val="00964E3F"/>
    <w:rsid w:val="00965627"/>
    <w:rsid w:val="00965793"/>
    <w:rsid w:val="00965BC7"/>
    <w:rsid w:val="00965BD6"/>
    <w:rsid w:val="00965C76"/>
    <w:rsid w:val="0096641C"/>
    <w:rsid w:val="00966522"/>
    <w:rsid w:val="009665B0"/>
    <w:rsid w:val="009666B0"/>
    <w:rsid w:val="00966760"/>
    <w:rsid w:val="00966B28"/>
    <w:rsid w:val="00966C15"/>
    <w:rsid w:val="00966D1D"/>
    <w:rsid w:val="00966EFD"/>
    <w:rsid w:val="0096708E"/>
    <w:rsid w:val="00967602"/>
    <w:rsid w:val="00967768"/>
    <w:rsid w:val="0096782D"/>
    <w:rsid w:val="00967848"/>
    <w:rsid w:val="0097008C"/>
    <w:rsid w:val="0097021C"/>
    <w:rsid w:val="009702A1"/>
    <w:rsid w:val="0097034D"/>
    <w:rsid w:val="0097042C"/>
    <w:rsid w:val="009709C2"/>
    <w:rsid w:val="00970B82"/>
    <w:rsid w:val="00970BB1"/>
    <w:rsid w:val="00971093"/>
    <w:rsid w:val="009718E2"/>
    <w:rsid w:val="00971999"/>
    <w:rsid w:val="009719DD"/>
    <w:rsid w:val="00971B2D"/>
    <w:rsid w:val="00971BB1"/>
    <w:rsid w:val="00971DDB"/>
    <w:rsid w:val="00971FBB"/>
    <w:rsid w:val="009720C4"/>
    <w:rsid w:val="009720DB"/>
    <w:rsid w:val="009725B4"/>
    <w:rsid w:val="00972686"/>
    <w:rsid w:val="009727F0"/>
    <w:rsid w:val="0097297C"/>
    <w:rsid w:val="00972A34"/>
    <w:rsid w:val="00972A5F"/>
    <w:rsid w:val="00972F9A"/>
    <w:rsid w:val="0097310F"/>
    <w:rsid w:val="00973170"/>
    <w:rsid w:val="0097332A"/>
    <w:rsid w:val="00973333"/>
    <w:rsid w:val="009733DC"/>
    <w:rsid w:val="00973FFE"/>
    <w:rsid w:val="00974370"/>
    <w:rsid w:val="009750CA"/>
    <w:rsid w:val="00975179"/>
    <w:rsid w:val="009751A6"/>
    <w:rsid w:val="00975600"/>
    <w:rsid w:val="009758C2"/>
    <w:rsid w:val="00975B1F"/>
    <w:rsid w:val="00975FFE"/>
    <w:rsid w:val="00976189"/>
    <w:rsid w:val="0097629C"/>
    <w:rsid w:val="00976466"/>
    <w:rsid w:val="009765EB"/>
    <w:rsid w:val="0097665C"/>
    <w:rsid w:val="009766DB"/>
    <w:rsid w:val="0097692B"/>
    <w:rsid w:val="00976BD4"/>
    <w:rsid w:val="00976C0F"/>
    <w:rsid w:val="009771CA"/>
    <w:rsid w:val="00977646"/>
    <w:rsid w:val="009776AB"/>
    <w:rsid w:val="00977843"/>
    <w:rsid w:val="009778CA"/>
    <w:rsid w:val="0097796B"/>
    <w:rsid w:val="00977BA1"/>
    <w:rsid w:val="00977ED0"/>
    <w:rsid w:val="009800C1"/>
    <w:rsid w:val="00980174"/>
    <w:rsid w:val="00980689"/>
    <w:rsid w:val="00980944"/>
    <w:rsid w:val="00980A80"/>
    <w:rsid w:val="00980D16"/>
    <w:rsid w:val="009811FF"/>
    <w:rsid w:val="00981226"/>
    <w:rsid w:val="009813C2"/>
    <w:rsid w:val="00981550"/>
    <w:rsid w:val="009815CD"/>
    <w:rsid w:val="009819A7"/>
    <w:rsid w:val="00981A5E"/>
    <w:rsid w:val="00981E6A"/>
    <w:rsid w:val="00981FBE"/>
    <w:rsid w:val="0098228C"/>
    <w:rsid w:val="00982454"/>
    <w:rsid w:val="009824AC"/>
    <w:rsid w:val="00982660"/>
    <w:rsid w:val="0098267C"/>
    <w:rsid w:val="00982710"/>
    <w:rsid w:val="00982769"/>
    <w:rsid w:val="00982920"/>
    <w:rsid w:val="009834A1"/>
    <w:rsid w:val="0098355C"/>
    <w:rsid w:val="00983800"/>
    <w:rsid w:val="009839AA"/>
    <w:rsid w:val="00983AD9"/>
    <w:rsid w:val="00983D62"/>
    <w:rsid w:val="00984055"/>
    <w:rsid w:val="00984084"/>
    <w:rsid w:val="009840F1"/>
    <w:rsid w:val="009840F2"/>
    <w:rsid w:val="009843F6"/>
    <w:rsid w:val="0098486C"/>
    <w:rsid w:val="00984B76"/>
    <w:rsid w:val="00984EE0"/>
    <w:rsid w:val="00984F77"/>
    <w:rsid w:val="009852CE"/>
    <w:rsid w:val="00985677"/>
    <w:rsid w:val="00985681"/>
    <w:rsid w:val="00985756"/>
    <w:rsid w:val="00985B5C"/>
    <w:rsid w:val="00985BAC"/>
    <w:rsid w:val="00985D55"/>
    <w:rsid w:val="00986217"/>
    <w:rsid w:val="0098674E"/>
    <w:rsid w:val="00986804"/>
    <w:rsid w:val="00986909"/>
    <w:rsid w:val="00986947"/>
    <w:rsid w:val="00986B81"/>
    <w:rsid w:val="00986BAE"/>
    <w:rsid w:val="00986BB9"/>
    <w:rsid w:val="00986DAA"/>
    <w:rsid w:val="009870E9"/>
    <w:rsid w:val="009874E7"/>
    <w:rsid w:val="009875BB"/>
    <w:rsid w:val="009876A2"/>
    <w:rsid w:val="00987818"/>
    <w:rsid w:val="00987859"/>
    <w:rsid w:val="00987CC3"/>
    <w:rsid w:val="00990548"/>
    <w:rsid w:val="00990B5D"/>
    <w:rsid w:val="00990C86"/>
    <w:rsid w:val="0099112E"/>
    <w:rsid w:val="0099159E"/>
    <w:rsid w:val="009916FD"/>
    <w:rsid w:val="009917C0"/>
    <w:rsid w:val="0099186E"/>
    <w:rsid w:val="00991C82"/>
    <w:rsid w:val="00992675"/>
    <w:rsid w:val="0099284B"/>
    <w:rsid w:val="0099289D"/>
    <w:rsid w:val="009928DA"/>
    <w:rsid w:val="00992A84"/>
    <w:rsid w:val="00992AE4"/>
    <w:rsid w:val="00992E2F"/>
    <w:rsid w:val="00992FA2"/>
    <w:rsid w:val="0099320B"/>
    <w:rsid w:val="00993495"/>
    <w:rsid w:val="00993547"/>
    <w:rsid w:val="009935BB"/>
    <w:rsid w:val="009936AE"/>
    <w:rsid w:val="00993770"/>
    <w:rsid w:val="0099397E"/>
    <w:rsid w:val="00993A99"/>
    <w:rsid w:val="00993D0C"/>
    <w:rsid w:val="00993D82"/>
    <w:rsid w:val="00993E53"/>
    <w:rsid w:val="00993F3D"/>
    <w:rsid w:val="00993F96"/>
    <w:rsid w:val="00994002"/>
    <w:rsid w:val="009942C4"/>
    <w:rsid w:val="00994348"/>
    <w:rsid w:val="00994576"/>
    <w:rsid w:val="009946AA"/>
    <w:rsid w:val="0099482C"/>
    <w:rsid w:val="00994838"/>
    <w:rsid w:val="0099483A"/>
    <w:rsid w:val="00994AF0"/>
    <w:rsid w:val="00994CBD"/>
    <w:rsid w:val="00994F4F"/>
    <w:rsid w:val="009953F6"/>
    <w:rsid w:val="00995FF8"/>
    <w:rsid w:val="009962A2"/>
    <w:rsid w:val="0099643C"/>
    <w:rsid w:val="00996458"/>
    <w:rsid w:val="009964B4"/>
    <w:rsid w:val="009964FB"/>
    <w:rsid w:val="00996578"/>
    <w:rsid w:val="00996A31"/>
    <w:rsid w:val="009970AC"/>
    <w:rsid w:val="00997245"/>
    <w:rsid w:val="0099745D"/>
    <w:rsid w:val="009974E1"/>
    <w:rsid w:val="009976A2"/>
    <w:rsid w:val="00997B27"/>
    <w:rsid w:val="00997E6F"/>
    <w:rsid w:val="00997FD4"/>
    <w:rsid w:val="009A01C4"/>
    <w:rsid w:val="009A0220"/>
    <w:rsid w:val="009A091B"/>
    <w:rsid w:val="009A0E25"/>
    <w:rsid w:val="009A0EB2"/>
    <w:rsid w:val="009A0F83"/>
    <w:rsid w:val="009A1035"/>
    <w:rsid w:val="009A11B4"/>
    <w:rsid w:val="009A1256"/>
    <w:rsid w:val="009A16AD"/>
    <w:rsid w:val="009A1B2B"/>
    <w:rsid w:val="009A1B9D"/>
    <w:rsid w:val="009A1CF2"/>
    <w:rsid w:val="009A2353"/>
    <w:rsid w:val="009A248C"/>
    <w:rsid w:val="009A27FF"/>
    <w:rsid w:val="009A2A73"/>
    <w:rsid w:val="009A2ADB"/>
    <w:rsid w:val="009A2EBE"/>
    <w:rsid w:val="009A2F28"/>
    <w:rsid w:val="009A306A"/>
    <w:rsid w:val="009A3290"/>
    <w:rsid w:val="009A3BE4"/>
    <w:rsid w:val="009A3CDE"/>
    <w:rsid w:val="009A42DA"/>
    <w:rsid w:val="009A42F4"/>
    <w:rsid w:val="009A4694"/>
    <w:rsid w:val="009A4B08"/>
    <w:rsid w:val="009A4BB9"/>
    <w:rsid w:val="009A5124"/>
    <w:rsid w:val="009A514C"/>
    <w:rsid w:val="009A520E"/>
    <w:rsid w:val="009A56F4"/>
    <w:rsid w:val="009A58B4"/>
    <w:rsid w:val="009A594E"/>
    <w:rsid w:val="009A5C53"/>
    <w:rsid w:val="009A5D06"/>
    <w:rsid w:val="009A6296"/>
    <w:rsid w:val="009A63D7"/>
    <w:rsid w:val="009A648B"/>
    <w:rsid w:val="009A697C"/>
    <w:rsid w:val="009A6B71"/>
    <w:rsid w:val="009A6DB0"/>
    <w:rsid w:val="009A6E34"/>
    <w:rsid w:val="009A6F92"/>
    <w:rsid w:val="009A7008"/>
    <w:rsid w:val="009A708C"/>
    <w:rsid w:val="009A7227"/>
    <w:rsid w:val="009A72DE"/>
    <w:rsid w:val="009A7A23"/>
    <w:rsid w:val="009A7B31"/>
    <w:rsid w:val="009A7BF6"/>
    <w:rsid w:val="009A7EF2"/>
    <w:rsid w:val="009B01A7"/>
    <w:rsid w:val="009B05CF"/>
    <w:rsid w:val="009B064D"/>
    <w:rsid w:val="009B07FE"/>
    <w:rsid w:val="009B0A05"/>
    <w:rsid w:val="009B0CBA"/>
    <w:rsid w:val="009B11E6"/>
    <w:rsid w:val="009B13AA"/>
    <w:rsid w:val="009B13C6"/>
    <w:rsid w:val="009B1422"/>
    <w:rsid w:val="009B1687"/>
    <w:rsid w:val="009B1C6C"/>
    <w:rsid w:val="009B21C3"/>
    <w:rsid w:val="009B252D"/>
    <w:rsid w:val="009B26AD"/>
    <w:rsid w:val="009B26FC"/>
    <w:rsid w:val="009B2796"/>
    <w:rsid w:val="009B285D"/>
    <w:rsid w:val="009B2A3F"/>
    <w:rsid w:val="009B2B71"/>
    <w:rsid w:val="009B2FA3"/>
    <w:rsid w:val="009B304B"/>
    <w:rsid w:val="009B3118"/>
    <w:rsid w:val="009B3142"/>
    <w:rsid w:val="009B325F"/>
    <w:rsid w:val="009B357B"/>
    <w:rsid w:val="009B36CE"/>
    <w:rsid w:val="009B3950"/>
    <w:rsid w:val="009B3E8A"/>
    <w:rsid w:val="009B3EB4"/>
    <w:rsid w:val="009B4098"/>
    <w:rsid w:val="009B40BD"/>
    <w:rsid w:val="009B42BF"/>
    <w:rsid w:val="009B42D7"/>
    <w:rsid w:val="009B4375"/>
    <w:rsid w:val="009B43A4"/>
    <w:rsid w:val="009B43EC"/>
    <w:rsid w:val="009B44DB"/>
    <w:rsid w:val="009B44FE"/>
    <w:rsid w:val="009B479E"/>
    <w:rsid w:val="009B4ADB"/>
    <w:rsid w:val="009B4D5E"/>
    <w:rsid w:val="009B4EAC"/>
    <w:rsid w:val="009B50A9"/>
    <w:rsid w:val="009B514F"/>
    <w:rsid w:val="009B515E"/>
    <w:rsid w:val="009B5512"/>
    <w:rsid w:val="009B551D"/>
    <w:rsid w:val="009B5A6D"/>
    <w:rsid w:val="009B5BB8"/>
    <w:rsid w:val="009B5CB5"/>
    <w:rsid w:val="009B6254"/>
    <w:rsid w:val="009B68D8"/>
    <w:rsid w:val="009B69FA"/>
    <w:rsid w:val="009B6D02"/>
    <w:rsid w:val="009B7513"/>
    <w:rsid w:val="009B75E6"/>
    <w:rsid w:val="009B7A06"/>
    <w:rsid w:val="009B7CE3"/>
    <w:rsid w:val="009C00F7"/>
    <w:rsid w:val="009C02E3"/>
    <w:rsid w:val="009C0D14"/>
    <w:rsid w:val="009C0D65"/>
    <w:rsid w:val="009C0D89"/>
    <w:rsid w:val="009C0F38"/>
    <w:rsid w:val="009C0FCD"/>
    <w:rsid w:val="009C1376"/>
    <w:rsid w:val="009C1608"/>
    <w:rsid w:val="009C18CE"/>
    <w:rsid w:val="009C18E5"/>
    <w:rsid w:val="009C19F3"/>
    <w:rsid w:val="009C1D4B"/>
    <w:rsid w:val="009C1E30"/>
    <w:rsid w:val="009C1E98"/>
    <w:rsid w:val="009C25AF"/>
    <w:rsid w:val="009C29D9"/>
    <w:rsid w:val="009C29EF"/>
    <w:rsid w:val="009C2E2D"/>
    <w:rsid w:val="009C2E8D"/>
    <w:rsid w:val="009C2EC9"/>
    <w:rsid w:val="009C2F0B"/>
    <w:rsid w:val="009C3078"/>
    <w:rsid w:val="009C31E3"/>
    <w:rsid w:val="009C32D3"/>
    <w:rsid w:val="009C3576"/>
    <w:rsid w:val="009C3695"/>
    <w:rsid w:val="009C426D"/>
    <w:rsid w:val="009C42DD"/>
    <w:rsid w:val="009C449E"/>
    <w:rsid w:val="009C474F"/>
    <w:rsid w:val="009C5369"/>
    <w:rsid w:val="009C5392"/>
    <w:rsid w:val="009C546E"/>
    <w:rsid w:val="009C555A"/>
    <w:rsid w:val="009C5565"/>
    <w:rsid w:val="009C5617"/>
    <w:rsid w:val="009C5825"/>
    <w:rsid w:val="009C586B"/>
    <w:rsid w:val="009C655E"/>
    <w:rsid w:val="009C67B9"/>
    <w:rsid w:val="009C689B"/>
    <w:rsid w:val="009C6964"/>
    <w:rsid w:val="009C6A4F"/>
    <w:rsid w:val="009C6AD2"/>
    <w:rsid w:val="009C6B7E"/>
    <w:rsid w:val="009C6DFF"/>
    <w:rsid w:val="009C70DF"/>
    <w:rsid w:val="009C7188"/>
    <w:rsid w:val="009C746D"/>
    <w:rsid w:val="009C74DA"/>
    <w:rsid w:val="009C77C9"/>
    <w:rsid w:val="009C795C"/>
    <w:rsid w:val="009C7C03"/>
    <w:rsid w:val="009D057C"/>
    <w:rsid w:val="009D07AE"/>
    <w:rsid w:val="009D0931"/>
    <w:rsid w:val="009D0B5D"/>
    <w:rsid w:val="009D0BE9"/>
    <w:rsid w:val="009D0DB5"/>
    <w:rsid w:val="009D0FF4"/>
    <w:rsid w:val="009D11CB"/>
    <w:rsid w:val="009D1525"/>
    <w:rsid w:val="009D17EA"/>
    <w:rsid w:val="009D1873"/>
    <w:rsid w:val="009D19FF"/>
    <w:rsid w:val="009D1D3C"/>
    <w:rsid w:val="009D1D3E"/>
    <w:rsid w:val="009D1D48"/>
    <w:rsid w:val="009D22E4"/>
    <w:rsid w:val="009D2410"/>
    <w:rsid w:val="009D25DC"/>
    <w:rsid w:val="009D2602"/>
    <w:rsid w:val="009D2A10"/>
    <w:rsid w:val="009D2C44"/>
    <w:rsid w:val="009D2CD7"/>
    <w:rsid w:val="009D2D39"/>
    <w:rsid w:val="009D2E9D"/>
    <w:rsid w:val="009D2F24"/>
    <w:rsid w:val="009D31A3"/>
    <w:rsid w:val="009D321E"/>
    <w:rsid w:val="009D327A"/>
    <w:rsid w:val="009D33B8"/>
    <w:rsid w:val="009D353B"/>
    <w:rsid w:val="009D378E"/>
    <w:rsid w:val="009D3CE1"/>
    <w:rsid w:val="009D3EBE"/>
    <w:rsid w:val="009D3F59"/>
    <w:rsid w:val="009D3FE9"/>
    <w:rsid w:val="009D4453"/>
    <w:rsid w:val="009D450C"/>
    <w:rsid w:val="009D4553"/>
    <w:rsid w:val="009D4756"/>
    <w:rsid w:val="009D481F"/>
    <w:rsid w:val="009D4839"/>
    <w:rsid w:val="009D48C4"/>
    <w:rsid w:val="009D49BE"/>
    <w:rsid w:val="009D4DCB"/>
    <w:rsid w:val="009D507B"/>
    <w:rsid w:val="009D50AD"/>
    <w:rsid w:val="009D5170"/>
    <w:rsid w:val="009D536C"/>
    <w:rsid w:val="009D55AB"/>
    <w:rsid w:val="009D5F64"/>
    <w:rsid w:val="009D614E"/>
    <w:rsid w:val="009D6702"/>
    <w:rsid w:val="009D6F28"/>
    <w:rsid w:val="009D7089"/>
    <w:rsid w:val="009D7275"/>
    <w:rsid w:val="009D73A1"/>
    <w:rsid w:val="009D74E7"/>
    <w:rsid w:val="009D754E"/>
    <w:rsid w:val="009D75D6"/>
    <w:rsid w:val="009D7935"/>
    <w:rsid w:val="009D7C22"/>
    <w:rsid w:val="009D7C4B"/>
    <w:rsid w:val="009D7E4E"/>
    <w:rsid w:val="009E01FD"/>
    <w:rsid w:val="009E0256"/>
    <w:rsid w:val="009E056D"/>
    <w:rsid w:val="009E0803"/>
    <w:rsid w:val="009E09B7"/>
    <w:rsid w:val="009E12FB"/>
    <w:rsid w:val="009E132D"/>
    <w:rsid w:val="009E13E0"/>
    <w:rsid w:val="009E16FB"/>
    <w:rsid w:val="009E1D8E"/>
    <w:rsid w:val="009E1F88"/>
    <w:rsid w:val="009E2119"/>
    <w:rsid w:val="009E244C"/>
    <w:rsid w:val="009E2549"/>
    <w:rsid w:val="009E2573"/>
    <w:rsid w:val="009E25A2"/>
    <w:rsid w:val="009E272F"/>
    <w:rsid w:val="009E27CE"/>
    <w:rsid w:val="009E27EE"/>
    <w:rsid w:val="009E2814"/>
    <w:rsid w:val="009E29BF"/>
    <w:rsid w:val="009E2A9C"/>
    <w:rsid w:val="009E2E35"/>
    <w:rsid w:val="009E32E9"/>
    <w:rsid w:val="009E343C"/>
    <w:rsid w:val="009E3502"/>
    <w:rsid w:val="009E366A"/>
    <w:rsid w:val="009E371B"/>
    <w:rsid w:val="009E3BF3"/>
    <w:rsid w:val="009E3C79"/>
    <w:rsid w:val="009E43DE"/>
    <w:rsid w:val="009E4430"/>
    <w:rsid w:val="009E4487"/>
    <w:rsid w:val="009E4581"/>
    <w:rsid w:val="009E46D8"/>
    <w:rsid w:val="009E47FF"/>
    <w:rsid w:val="009E489B"/>
    <w:rsid w:val="009E49E2"/>
    <w:rsid w:val="009E525B"/>
    <w:rsid w:val="009E5278"/>
    <w:rsid w:val="009E5607"/>
    <w:rsid w:val="009E5646"/>
    <w:rsid w:val="009E58B9"/>
    <w:rsid w:val="009E5DB7"/>
    <w:rsid w:val="009E6179"/>
    <w:rsid w:val="009E65B7"/>
    <w:rsid w:val="009E65ED"/>
    <w:rsid w:val="009E66AB"/>
    <w:rsid w:val="009E66F1"/>
    <w:rsid w:val="009E6710"/>
    <w:rsid w:val="009E6748"/>
    <w:rsid w:val="009E69C4"/>
    <w:rsid w:val="009E6D28"/>
    <w:rsid w:val="009E6E9C"/>
    <w:rsid w:val="009E6E9E"/>
    <w:rsid w:val="009E712B"/>
    <w:rsid w:val="009E7424"/>
    <w:rsid w:val="009E78A3"/>
    <w:rsid w:val="009E78D9"/>
    <w:rsid w:val="009E7A36"/>
    <w:rsid w:val="009E7D4A"/>
    <w:rsid w:val="009E7ECD"/>
    <w:rsid w:val="009F010E"/>
    <w:rsid w:val="009F02B7"/>
    <w:rsid w:val="009F0329"/>
    <w:rsid w:val="009F0362"/>
    <w:rsid w:val="009F0419"/>
    <w:rsid w:val="009F056D"/>
    <w:rsid w:val="009F080C"/>
    <w:rsid w:val="009F0AFC"/>
    <w:rsid w:val="009F0D19"/>
    <w:rsid w:val="009F125E"/>
    <w:rsid w:val="009F1315"/>
    <w:rsid w:val="009F1421"/>
    <w:rsid w:val="009F1587"/>
    <w:rsid w:val="009F1657"/>
    <w:rsid w:val="009F1673"/>
    <w:rsid w:val="009F1A47"/>
    <w:rsid w:val="009F1A77"/>
    <w:rsid w:val="009F1CCC"/>
    <w:rsid w:val="009F1D15"/>
    <w:rsid w:val="009F1DEF"/>
    <w:rsid w:val="009F1F92"/>
    <w:rsid w:val="009F2183"/>
    <w:rsid w:val="009F2455"/>
    <w:rsid w:val="009F27C0"/>
    <w:rsid w:val="009F2935"/>
    <w:rsid w:val="009F2B07"/>
    <w:rsid w:val="009F2B2E"/>
    <w:rsid w:val="009F2EBE"/>
    <w:rsid w:val="009F3049"/>
    <w:rsid w:val="009F31AB"/>
    <w:rsid w:val="009F348D"/>
    <w:rsid w:val="009F3803"/>
    <w:rsid w:val="009F3824"/>
    <w:rsid w:val="009F3AEE"/>
    <w:rsid w:val="009F3C06"/>
    <w:rsid w:val="009F3E0D"/>
    <w:rsid w:val="009F4493"/>
    <w:rsid w:val="009F480D"/>
    <w:rsid w:val="009F4AE9"/>
    <w:rsid w:val="009F4BD3"/>
    <w:rsid w:val="009F4E30"/>
    <w:rsid w:val="009F4F75"/>
    <w:rsid w:val="009F586A"/>
    <w:rsid w:val="009F5939"/>
    <w:rsid w:val="009F5D68"/>
    <w:rsid w:val="009F5E44"/>
    <w:rsid w:val="009F6023"/>
    <w:rsid w:val="009F6182"/>
    <w:rsid w:val="009F63F8"/>
    <w:rsid w:val="009F6459"/>
    <w:rsid w:val="009F6556"/>
    <w:rsid w:val="009F6F05"/>
    <w:rsid w:val="009F704A"/>
    <w:rsid w:val="009F717A"/>
    <w:rsid w:val="009F73E7"/>
    <w:rsid w:val="009F7416"/>
    <w:rsid w:val="009F76D5"/>
    <w:rsid w:val="009F76E8"/>
    <w:rsid w:val="009F793E"/>
    <w:rsid w:val="009F79E6"/>
    <w:rsid w:val="009F7A34"/>
    <w:rsid w:val="009F7B4D"/>
    <w:rsid w:val="009F7FBD"/>
    <w:rsid w:val="00A000ED"/>
    <w:rsid w:val="00A0011F"/>
    <w:rsid w:val="00A00233"/>
    <w:rsid w:val="00A002F2"/>
    <w:rsid w:val="00A0032E"/>
    <w:rsid w:val="00A005B8"/>
    <w:rsid w:val="00A006C4"/>
    <w:rsid w:val="00A00710"/>
    <w:rsid w:val="00A00719"/>
    <w:rsid w:val="00A0076E"/>
    <w:rsid w:val="00A0097B"/>
    <w:rsid w:val="00A009EB"/>
    <w:rsid w:val="00A01024"/>
    <w:rsid w:val="00A0106A"/>
    <w:rsid w:val="00A01467"/>
    <w:rsid w:val="00A015ED"/>
    <w:rsid w:val="00A01735"/>
    <w:rsid w:val="00A019ED"/>
    <w:rsid w:val="00A019FA"/>
    <w:rsid w:val="00A01A50"/>
    <w:rsid w:val="00A01C0D"/>
    <w:rsid w:val="00A01CEA"/>
    <w:rsid w:val="00A01FBA"/>
    <w:rsid w:val="00A026BF"/>
    <w:rsid w:val="00A027EB"/>
    <w:rsid w:val="00A0295B"/>
    <w:rsid w:val="00A02CA4"/>
    <w:rsid w:val="00A02D7B"/>
    <w:rsid w:val="00A02D89"/>
    <w:rsid w:val="00A02DDC"/>
    <w:rsid w:val="00A02E0E"/>
    <w:rsid w:val="00A03056"/>
    <w:rsid w:val="00A03312"/>
    <w:rsid w:val="00A033AD"/>
    <w:rsid w:val="00A036C1"/>
    <w:rsid w:val="00A037D6"/>
    <w:rsid w:val="00A039F2"/>
    <w:rsid w:val="00A03D32"/>
    <w:rsid w:val="00A03E51"/>
    <w:rsid w:val="00A03EA9"/>
    <w:rsid w:val="00A046C6"/>
    <w:rsid w:val="00A04752"/>
    <w:rsid w:val="00A04DF9"/>
    <w:rsid w:val="00A04E63"/>
    <w:rsid w:val="00A055FC"/>
    <w:rsid w:val="00A05608"/>
    <w:rsid w:val="00A05A6F"/>
    <w:rsid w:val="00A05AC4"/>
    <w:rsid w:val="00A05ED3"/>
    <w:rsid w:val="00A05FDC"/>
    <w:rsid w:val="00A06286"/>
    <w:rsid w:val="00A062CE"/>
    <w:rsid w:val="00A06504"/>
    <w:rsid w:val="00A065FE"/>
    <w:rsid w:val="00A06695"/>
    <w:rsid w:val="00A06A68"/>
    <w:rsid w:val="00A06D9E"/>
    <w:rsid w:val="00A07674"/>
    <w:rsid w:val="00A076ED"/>
    <w:rsid w:val="00A07771"/>
    <w:rsid w:val="00A07C3A"/>
    <w:rsid w:val="00A100F9"/>
    <w:rsid w:val="00A103B4"/>
    <w:rsid w:val="00A1054C"/>
    <w:rsid w:val="00A10996"/>
    <w:rsid w:val="00A10A23"/>
    <w:rsid w:val="00A10A37"/>
    <w:rsid w:val="00A10DB9"/>
    <w:rsid w:val="00A10ED8"/>
    <w:rsid w:val="00A10F13"/>
    <w:rsid w:val="00A10F21"/>
    <w:rsid w:val="00A11313"/>
    <w:rsid w:val="00A1142B"/>
    <w:rsid w:val="00A119C8"/>
    <w:rsid w:val="00A11A03"/>
    <w:rsid w:val="00A11B0E"/>
    <w:rsid w:val="00A11B32"/>
    <w:rsid w:val="00A11C3F"/>
    <w:rsid w:val="00A12114"/>
    <w:rsid w:val="00A1264F"/>
    <w:rsid w:val="00A1279E"/>
    <w:rsid w:val="00A12981"/>
    <w:rsid w:val="00A129D7"/>
    <w:rsid w:val="00A12B06"/>
    <w:rsid w:val="00A12B39"/>
    <w:rsid w:val="00A12B4C"/>
    <w:rsid w:val="00A12C57"/>
    <w:rsid w:val="00A13099"/>
    <w:rsid w:val="00A13152"/>
    <w:rsid w:val="00A133AC"/>
    <w:rsid w:val="00A134AD"/>
    <w:rsid w:val="00A136F3"/>
    <w:rsid w:val="00A13BCA"/>
    <w:rsid w:val="00A13C51"/>
    <w:rsid w:val="00A14076"/>
    <w:rsid w:val="00A1412A"/>
    <w:rsid w:val="00A143EF"/>
    <w:rsid w:val="00A146A9"/>
    <w:rsid w:val="00A147BB"/>
    <w:rsid w:val="00A1484A"/>
    <w:rsid w:val="00A14BEF"/>
    <w:rsid w:val="00A14DE8"/>
    <w:rsid w:val="00A15002"/>
    <w:rsid w:val="00A153F4"/>
    <w:rsid w:val="00A155EC"/>
    <w:rsid w:val="00A156BA"/>
    <w:rsid w:val="00A158BA"/>
    <w:rsid w:val="00A158E0"/>
    <w:rsid w:val="00A15A5E"/>
    <w:rsid w:val="00A15A6B"/>
    <w:rsid w:val="00A15BF5"/>
    <w:rsid w:val="00A15C65"/>
    <w:rsid w:val="00A15CC5"/>
    <w:rsid w:val="00A15D48"/>
    <w:rsid w:val="00A15D76"/>
    <w:rsid w:val="00A15E64"/>
    <w:rsid w:val="00A15F8E"/>
    <w:rsid w:val="00A16065"/>
    <w:rsid w:val="00A16579"/>
    <w:rsid w:val="00A16636"/>
    <w:rsid w:val="00A166E8"/>
    <w:rsid w:val="00A169E6"/>
    <w:rsid w:val="00A16A86"/>
    <w:rsid w:val="00A16AC1"/>
    <w:rsid w:val="00A16BEA"/>
    <w:rsid w:val="00A16E94"/>
    <w:rsid w:val="00A17423"/>
    <w:rsid w:val="00A17486"/>
    <w:rsid w:val="00A174AB"/>
    <w:rsid w:val="00A1775F"/>
    <w:rsid w:val="00A178F7"/>
    <w:rsid w:val="00A17A9C"/>
    <w:rsid w:val="00A17B18"/>
    <w:rsid w:val="00A17D48"/>
    <w:rsid w:val="00A17D93"/>
    <w:rsid w:val="00A20111"/>
    <w:rsid w:val="00A2058A"/>
    <w:rsid w:val="00A205B9"/>
    <w:rsid w:val="00A2093D"/>
    <w:rsid w:val="00A20B05"/>
    <w:rsid w:val="00A20D88"/>
    <w:rsid w:val="00A20E59"/>
    <w:rsid w:val="00A20EF6"/>
    <w:rsid w:val="00A2121C"/>
    <w:rsid w:val="00A212A4"/>
    <w:rsid w:val="00A214D6"/>
    <w:rsid w:val="00A21889"/>
    <w:rsid w:val="00A218A5"/>
    <w:rsid w:val="00A21A85"/>
    <w:rsid w:val="00A21AAF"/>
    <w:rsid w:val="00A21C25"/>
    <w:rsid w:val="00A21CFA"/>
    <w:rsid w:val="00A2235E"/>
    <w:rsid w:val="00A2242C"/>
    <w:rsid w:val="00A2290B"/>
    <w:rsid w:val="00A2290C"/>
    <w:rsid w:val="00A229C1"/>
    <w:rsid w:val="00A22A10"/>
    <w:rsid w:val="00A22B52"/>
    <w:rsid w:val="00A22D19"/>
    <w:rsid w:val="00A22E6B"/>
    <w:rsid w:val="00A22EE1"/>
    <w:rsid w:val="00A23258"/>
    <w:rsid w:val="00A23448"/>
    <w:rsid w:val="00A236BA"/>
    <w:rsid w:val="00A236D6"/>
    <w:rsid w:val="00A2373F"/>
    <w:rsid w:val="00A238CE"/>
    <w:rsid w:val="00A23923"/>
    <w:rsid w:val="00A23AAA"/>
    <w:rsid w:val="00A23B8C"/>
    <w:rsid w:val="00A24095"/>
    <w:rsid w:val="00A24097"/>
    <w:rsid w:val="00A24385"/>
    <w:rsid w:val="00A2439F"/>
    <w:rsid w:val="00A244AD"/>
    <w:rsid w:val="00A244BB"/>
    <w:rsid w:val="00A24695"/>
    <w:rsid w:val="00A247F0"/>
    <w:rsid w:val="00A2486D"/>
    <w:rsid w:val="00A248FF"/>
    <w:rsid w:val="00A24A4C"/>
    <w:rsid w:val="00A24CAD"/>
    <w:rsid w:val="00A24D74"/>
    <w:rsid w:val="00A24D90"/>
    <w:rsid w:val="00A2500A"/>
    <w:rsid w:val="00A25080"/>
    <w:rsid w:val="00A253E3"/>
    <w:rsid w:val="00A253FD"/>
    <w:rsid w:val="00A254AC"/>
    <w:rsid w:val="00A2578F"/>
    <w:rsid w:val="00A25A7B"/>
    <w:rsid w:val="00A25ACA"/>
    <w:rsid w:val="00A25B37"/>
    <w:rsid w:val="00A25BA3"/>
    <w:rsid w:val="00A26054"/>
    <w:rsid w:val="00A26205"/>
    <w:rsid w:val="00A26483"/>
    <w:rsid w:val="00A26BA8"/>
    <w:rsid w:val="00A26C26"/>
    <w:rsid w:val="00A26FEC"/>
    <w:rsid w:val="00A270A7"/>
    <w:rsid w:val="00A2715B"/>
    <w:rsid w:val="00A275E2"/>
    <w:rsid w:val="00A27698"/>
    <w:rsid w:val="00A27BBF"/>
    <w:rsid w:val="00A30387"/>
    <w:rsid w:val="00A30589"/>
    <w:rsid w:val="00A308D5"/>
    <w:rsid w:val="00A312F5"/>
    <w:rsid w:val="00A31653"/>
    <w:rsid w:val="00A3187B"/>
    <w:rsid w:val="00A31D84"/>
    <w:rsid w:val="00A320CF"/>
    <w:rsid w:val="00A32375"/>
    <w:rsid w:val="00A32398"/>
    <w:rsid w:val="00A32749"/>
    <w:rsid w:val="00A327FD"/>
    <w:rsid w:val="00A330B1"/>
    <w:rsid w:val="00A330D0"/>
    <w:rsid w:val="00A33247"/>
    <w:rsid w:val="00A332D2"/>
    <w:rsid w:val="00A33341"/>
    <w:rsid w:val="00A3339E"/>
    <w:rsid w:val="00A334FB"/>
    <w:rsid w:val="00A3355F"/>
    <w:rsid w:val="00A3393F"/>
    <w:rsid w:val="00A33A4A"/>
    <w:rsid w:val="00A33B15"/>
    <w:rsid w:val="00A33D93"/>
    <w:rsid w:val="00A33F66"/>
    <w:rsid w:val="00A343AC"/>
    <w:rsid w:val="00A3469B"/>
    <w:rsid w:val="00A347E7"/>
    <w:rsid w:val="00A34826"/>
    <w:rsid w:val="00A34868"/>
    <w:rsid w:val="00A3489F"/>
    <w:rsid w:val="00A3498C"/>
    <w:rsid w:val="00A34B7A"/>
    <w:rsid w:val="00A34D3B"/>
    <w:rsid w:val="00A34EE7"/>
    <w:rsid w:val="00A35244"/>
    <w:rsid w:val="00A352A9"/>
    <w:rsid w:val="00A35585"/>
    <w:rsid w:val="00A35995"/>
    <w:rsid w:val="00A35C2A"/>
    <w:rsid w:val="00A35FF7"/>
    <w:rsid w:val="00A36056"/>
    <w:rsid w:val="00A36184"/>
    <w:rsid w:val="00A36459"/>
    <w:rsid w:val="00A364D1"/>
    <w:rsid w:val="00A36687"/>
    <w:rsid w:val="00A36AAB"/>
    <w:rsid w:val="00A373C3"/>
    <w:rsid w:val="00A377D4"/>
    <w:rsid w:val="00A37911"/>
    <w:rsid w:val="00A37B68"/>
    <w:rsid w:val="00A40825"/>
    <w:rsid w:val="00A40843"/>
    <w:rsid w:val="00A40BF9"/>
    <w:rsid w:val="00A40D24"/>
    <w:rsid w:val="00A40D2D"/>
    <w:rsid w:val="00A40D9D"/>
    <w:rsid w:val="00A40E54"/>
    <w:rsid w:val="00A40EA1"/>
    <w:rsid w:val="00A414A8"/>
    <w:rsid w:val="00A41840"/>
    <w:rsid w:val="00A41980"/>
    <w:rsid w:val="00A41BA7"/>
    <w:rsid w:val="00A41DB1"/>
    <w:rsid w:val="00A42301"/>
    <w:rsid w:val="00A4255F"/>
    <w:rsid w:val="00A4287D"/>
    <w:rsid w:val="00A428D0"/>
    <w:rsid w:val="00A42B8A"/>
    <w:rsid w:val="00A42D00"/>
    <w:rsid w:val="00A42D47"/>
    <w:rsid w:val="00A42DDA"/>
    <w:rsid w:val="00A43398"/>
    <w:rsid w:val="00A4359A"/>
    <w:rsid w:val="00A43709"/>
    <w:rsid w:val="00A43B47"/>
    <w:rsid w:val="00A43E35"/>
    <w:rsid w:val="00A43F48"/>
    <w:rsid w:val="00A44161"/>
    <w:rsid w:val="00A441CA"/>
    <w:rsid w:val="00A4428C"/>
    <w:rsid w:val="00A44373"/>
    <w:rsid w:val="00A44454"/>
    <w:rsid w:val="00A4460D"/>
    <w:rsid w:val="00A4489B"/>
    <w:rsid w:val="00A44937"/>
    <w:rsid w:val="00A449B0"/>
    <w:rsid w:val="00A449E3"/>
    <w:rsid w:val="00A44B95"/>
    <w:rsid w:val="00A45009"/>
    <w:rsid w:val="00A450A7"/>
    <w:rsid w:val="00A450E9"/>
    <w:rsid w:val="00A455B6"/>
    <w:rsid w:val="00A4560B"/>
    <w:rsid w:val="00A45668"/>
    <w:rsid w:val="00A456B7"/>
    <w:rsid w:val="00A45883"/>
    <w:rsid w:val="00A45903"/>
    <w:rsid w:val="00A45906"/>
    <w:rsid w:val="00A45A9C"/>
    <w:rsid w:val="00A45B4B"/>
    <w:rsid w:val="00A45CF1"/>
    <w:rsid w:val="00A45DF9"/>
    <w:rsid w:val="00A46354"/>
    <w:rsid w:val="00A463D8"/>
    <w:rsid w:val="00A46705"/>
    <w:rsid w:val="00A46C7D"/>
    <w:rsid w:val="00A46DAF"/>
    <w:rsid w:val="00A46EDF"/>
    <w:rsid w:val="00A4757A"/>
    <w:rsid w:val="00A47ACC"/>
    <w:rsid w:val="00A47C4B"/>
    <w:rsid w:val="00A47DA8"/>
    <w:rsid w:val="00A47E50"/>
    <w:rsid w:val="00A50001"/>
    <w:rsid w:val="00A500DF"/>
    <w:rsid w:val="00A50108"/>
    <w:rsid w:val="00A50319"/>
    <w:rsid w:val="00A503BD"/>
    <w:rsid w:val="00A50467"/>
    <w:rsid w:val="00A5057A"/>
    <w:rsid w:val="00A505AF"/>
    <w:rsid w:val="00A50656"/>
    <w:rsid w:val="00A509CE"/>
    <w:rsid w:val="00A50FEB"/>
    <w:rsid w:val="00A51206"/>
    <w:rsid w:val="00A513F9"/>
    <w:rsid w:val="00A51AE4"/>
    <w:rsid w:val="00A51BF9"/>
    <w:rsid w:val="00A51E37"/>
    <w:rsid w:val="00A51FF8"/>
    <w:rsid w:val="00A523BE"/>
    <w:rsid w:val="00A528ED"/>
    <w:rsid w:val="00A52B92"/>
    <w:rsid w:val="00A52BEE"/>
    <w:rsid w:val="00A52D75"/>
    <w:rsid w:val="00A536F6"/>
    <w:rsid w:val="00A5383F"/>
    <w:rsid w:val="00A53904"/>
    <w:rsid w:val="00A53A24"/>
    <w:rsid w:val="00A53A26"/>
    <w:rsid w:val="00A53B32"/>
    <w:rsid w:val="00A53EDA"/>
    <w:rsid w:val="00A53F53"/>
    <w:rsid w:val="00A541C1"/>
    <w:rsid w:val="00A5452C"/>
    <w:rsid w:val="00A5461E"/>
    <w:rsid w:val="00A54736"/>
    <w:rsid w:val="00A5476F"/>
    <w:rsid w:val="00A54DB8"/>
    <w:rsid w:val="00A54E6A"/>
    <w:rsid w:val="00A54EEA"/>
    <w:rsid w:val="00A550D7"/>
    <w:rsid w:val="00A55154"/>
    <w:rsid w:val="00A55183"/>
    <w:rsid w:val="00A552D3"/>
    <w:rsid w:val="00A558F8"/>
    <w:rsid w:val="00A55E4F"/>
    <w:rsid w:val="00A561B4"/>
    <w:rsid w:val="00A5621B"/>
    <w:rsid w:val="00A562F5"/>
    <w:rsid w:val="00A56327"/>
    <w:rsid w:val="00A56414"/>
    <w:rsid w:val="00A5641A"/>
    <w:rsid w:val="00A56683"/>
    <w:rsid w:val="00A5669F"/>
    <w:rsid w:val="00A56CB5"/>
    <w:rsid w:val="00A56CCD"/>
    <w:rsid w:val="00A56E73"/>
    <w:rsid w:val="00A56E9B"/>
    <w:rsid w:val="00A577F5"/>
    <w:rsid w:val="00A57905"/>
    <w:rsid w:val="00A5798D"/>
    <w:rsid w:val="00A57990"/>
    <w:rsid w:val="00A57A83"/>
    <w:rsid w:val="00A57D15"/>
    <w:rsid w:val="00A57E6E"/>
    <w:rsid w:val="00A57FE1"/>
    <w:rsid w:val="00A605ED"/>
    <w:rsid w:val="00A6075D"/>
    <w:rsid w:val="00A60A6F"/>
    <w:rsid w:val="00A60CEC"/>
    <w:rsid w:val="00A60E3A"/>
    <w:rsid w:val="00A60EBE"/>
    <w:rsid w:val="00A60EC1"/>
    <w:rsid w:val="00A61E7E"/>
    <w:rsid w:val="00A626E7"/>
    <w:rsid w:val="00A62711"/>
    <w:rsid w:val="00A62950"/>
    <w:rsid w:val="00A62BC5"/>
    <w:rsid w:val="00A62C23"/>
    <w:rsid w:val="00A62F5D"/>
    <w:rsid w:val="00A6304E"/>
    <w:rsid w:val="00A631C7"/>
    <w:rsid w:val="00A63422"/>
    <w:rsid w:val="00A635F9"/>
    <w:rsid w:val="00A63979"/>
    <w:rsid w:val="00A639DB"/>
    <w:rsid w:val="00A63D61"/>
    <w:rsid w:val="00A63E63"/>
    <w:rsid w:val="00A63EB8"/>
    <w:rsid w:val="00A63F3E"/>
    <w:rsid w:val="00A64345"/>
    <w:rsid w:val="00A64422"/>
    <w:rsid w:val="00A64448"/>
    <w:rsid w:val="00A64456"/>
    <w:rsid w:val="00A64582"/>
    <w:rsid w:val="00A647F6"/>
    <w:rsid w:val="00A64BB5"/>
    <w:rsid w:val="00A64CF2"/>
    <w:rsid w:val="00A64ECD"/>
    <w:rsid w:val="00A6520D"/>
    <w:rsid w:val="00A65275"/>
    <w:rsid w:val="00A656D1"/>
    <w:rsid w:val="00A65CA4"/>
    <w:rsid w:val="00A65D32"/>
    <w:rsid w:val="00A65E6C"/>
    <w:rsid w:val="00A65EB7"/>
    <w:rsid w:val="00A65F79"/>
    <w:rsid w:val="00A66123"/>
    <w:rsid w:val="00A661BF"/>
    <w:rsid w:val="00A662A9"/>
    <w:rsid w:val="00A662E2"/>
    <w:rsid w:val="00A6635F"/>
    <w:rsid w:val="00A6656B"/>
    <w:rsid w:val="00A665FA"/>
    <w:rsid w:val="00A66A63"/>
    <w:rsid w:val="00A66E75"/>
    <w:rsid w:val="00A66EE7"/>
    <w:rsid w:val="00A66F9E"/>
    <w:rsid w:val="00A670E1"/>
    <w:rsid w:val="00A672A8"/>
    <w:rsid w:val="00A672D8"/>
    <w:rsid w:val="00A676BF"/>
    <w:rsid w:val="00A676C1"/>
    <w:rsid w:val="00A676C4"/>
    <w:rsid w:val="00A6773B"/>
    <w:rsid w:val="00A67A5F"/>
    <w:rsid w:val="00A67AF1"/>
    <w:rsid w:val="00A67DE7"/>
    <w:rsid w:val="00A704F7"/>
    <w:rsid w:val="00A705A2"/>
    <w:rsid w:val="00A706D9"/>
    <w:rsid w:val="00A70A69"/>
    <w:rsid w:val="00A70D5C"/>
    <w:rsid w:val="00A70ED1"/>
    <w:rsid w:val="00A70F61"/>
    <w:rsid w:val="00A717AD"/>
    <w:rsid w:val="00A7195D"/>
    <w:rsid w:val="00A719E4"/>
    <w:rsid w:val="00A71AA2"/>
    <w:rsid w:val="00A71D93"/>
    <w:rsid w:val="00A71E48"/>
    <w:rsid w:val="00A71E82"/>
    <w:rsid w:val="00A72537"/>
    <w:rsid w:val="00A72587"/>
    <w:rsid w:val="00A72929"/>
    <w:rsid w:val="00A72AB3"/>
    <w:rsid w:val="00A72D40"/>
    <w:rsid w:val="00A72F1B"/>
    <w:rsid w:val="00A731A3"/>
    <w:rsid w:val="00A73232"/>
    <w:rsid w:val="00A7335B"/>
    <w:rsid w:val="00A7396E"/>
    <w:rsid w:val="00A73A8D"/>
    <w:rsid w:val="00A73F0E"/>
    <w:rsid w:val="00A73F66"/>
    <w:rsid w:val="00A7400A"/>
    <w:rsid w:val="00A743C5"/>
    <w:rsid w:val="00A74C94"/>
    <w:rsid w:val="00A74CF2"/>
    <w:rsid w:val="00A75262"/>
    <w:rsid w:val="00A75283"/>
    <w:rsid w:val="00A75659"/>
    <w:rsid w:val="00A756DF"/>
    <w:rsid w:val="00A7576D"/>
    <w:rsid w:val="00A757D7"/>
    <w:rsid w:val="00A75971"/>
    <w:rsid w:val="00A75D00"/>
    <w:rsid w:val="00A75ECF"/>
    <w:rsid w:val="00A75FFC"/>
    <w:rsid w:val="00A76059"/>
    <w:rsid w:val="00A76332"/>
    <w:rsid w:val="00A767A7"/>
    <w:rsid w:val="00A76900"/>
    <w:rsid w:val="00A76B51"/>
    <w:rsid w:val="00A76BAD"/>
    <w:rsid w:val="00A76BB2"/>
    <w:rsid w:val="00A76C84"/>
    <w:rsid w:val="00A76EBE"/>
    <w:rsid w:val="00A76F2E"/>
    <w:rsid w:val="00A76F54"/>
    <w:rsid w:val="00A76FE0"/>
    <w:rsid w:val="00A77010"/>
    <w:rsid w:val="00A77236"/>
    <w:rsid w:val="00A77A0B"/>
    <w:rsid w:val="00A77C19"/>
    <w:rsid w:val="00A80053"/>
    <w:rsid w:val="00A8009B"/>
    <w:rsid w:val="00A802BD"/>
    <w:rsid w:val="00A8051C"/>
    <w:rsid w:val="00A80A16"/>
    <w:rsid w:val="00A80AA3"/>
    <w:rsid w:val="00A80B73"/>
    <w:rsid w:val="00A80C50"/>
    <w:rsid w:val="00A80D3E"/>
    <w:rsid w:val="00A80D8E"/>
    <w:rsid w:val="00A80DDB"/>
    <w:rsid w:val="00A80DFE"/>
    <w:rsid w:val="00A8147F"/>
    <w:rsid w:val="00A814E5"/>
    <w:rsid w:val="00A815E7"/>
    <w:rsid w:val="00A817A2"/>
    <w:rsid w:val="00A81F3B"/>
    <w:rsid w:val="00A82703"/>
    <w:rsid w:val="00A8271A"/>
    <w:rsid w:val="00A829AC"/>
    <w:rsid w:val="00A83077"/>
    <w:rsid w:val="00A830A0"/>
    <w:rsid w:val="00A831DB"/>
    <w:rsid w:val="00A833F6"/>
    <w:rsid w:val="00A8341C"/>
    <w:rsid w:val="00A835DA"/>
    <w:rsid w:val="00A83805"/>
    <w:rsid w:val="00A83935"/>
    <w:rsid w:val="00A839E1"/>
    <w:rsid w:val="00A83E04"/>
    <w:rsid w:val="00A83E80"/>
    <w:rsid w:val="00A83EE3"/>
    <w:rsid w:val="00A841CB"/>
    <w:rsid w:val="00A841D0"/>
    <w:rsid w:val="00A841D4"/>
    <w:rsid w:val="00A84386"/>
    <w:rsid w:val="00A84786"/>
    <w:rsid w:val="00A847C7"/>
    <w:rsid w:val="00A848BB"/>
    <w:rsid w:val="00A848DE"/>
    <w:rsid w:val="00A84B7B"/>
    <w:rsid w:val="00A84F0D"/>
    <w:rsid w:val="00A84F97"/>
    <w:rsid w:val="00A85163"/>
    <w:rsid w:val="00A851DC"/>
    <w:rsid w:val="00A8541C"/>
    <w:rsid w:val="00A856EF"/>
    <w:rsid w:val="00A85A95"/>
    <w:rsid w:val="00A85AAB"/>
    <w:rsid w:val="00A85C49"/>
    <w:rsid w:val="00A85C4A"/>
    <w:rsid w:val="00A85EE3"/>
    <w:rsid w:val="00A8626D"/>
    <w:rsid w:val="00A862AF"/>
    <w:rsid w:val="00A86309"/>
    <w:rsid w:val="00A86345"/>
    <w:rsid w:val="00A863C6"/>
    <w:rsid w:val="00A86587"/>
    <w:rsid w:val="00A86A86"/>
    <w:rsid w:val="00A86F86"/>
    <w:rsid w:val="00A870EF"/>
    <w:rsid w:val="00A873A2"/>
    <w:rsid w:val="00A873DC"/>
    <w:rsid w:val="00A87725"/>
    <w:rsid w:val="00A87C4D"/>
    <w:rsid w:val="00A87C92"/>
    <w:rsid w:val="00A87DBF"/>
    <w:rsid w:val="00A903F5"/>
    <w:rsid w:val="00A90CFB"/>
    <w:rsid w:val="00A91018"/>
    <w:rsid w:val="00A91AF2"/>
    <w:rsid w:val="00A91B85"/>
    <w:rsid w:val="00A91DC1"/>
    <w:rsid w:val="00A91F1D"/>
    <w:rsid w:val="00A9201A"/>
    <w:rsid w:val="00A92414"/>
    <w:rsid w:val="00A92A1E"/>
    <w:rsid w:val="00A92A6F"/>
    <w:rsid w:val="00A92DA7"/>
    <w:rsid w:val="00A9305F"/>
    <w:rsid w:val="00A93599"/>
    <w:rsid w:val="00A936B7"/>
    <w:rsid w:val="00A937BB"/>
    <w:rsid w:val="00A9393B"/>
    <w:rsid w:val="00A93C6F"/>
    <w:rsid w:val="00A93EF4"/>
    <w:rsid w:val="00A94221"/>
    <w:rsid w:val="00A9426B"/>
    <w:rsid w:val="00A942F6"/>
    <w:rsid w:val="00A94300"/>
    <w:rsid w:val="00A9442F"/>
    <w:rsid w:val="00A9457B"/>
    <w:rsid w:val="00A94657"/>
    <w:rsid w:val="00A94B3F"/>
    <w:rsid w:val="00A94F3C"/>
    <w:rsid w:val="00A9504A"/>
    <w:rsid w:val="00A950C0"/>
    <w:rsid w:val="00A950D9"/>
    <w:rsid w:val="00A95190"/>
    <w:rsid w:val="00A9542A"/>
    <w:rsid w:val="00A95619"/>
    <w:rsid w:val="00A9574B"/>
    <w:rsid w:val="00A957FB"/>
    <w:rsid w:val="00A96013"/>
    <w:rsid w:val="00A960CF"/>
    <w:rsid w:val="00A96479"/>
    <w:rsid w:val="00A96526"/>
    <w:rsid w:val="00A96551"/>
    <w:rsid w:val="00A966C4"/>
    <w:rsid w:val="00A9690B"/>
    <w:rsid w:val="00A96C2B"/>
    <w:rsid w:val="00A96E0A"/>
    <w:rsid w:val="00A970E5"/>
    <w:rsid w:val="00A971F6"/>
    <w:rsid w:val="00A972D0"/>
    <w:rsid w:val="00A9755E"/>
    <w:rsid w:val="00A976F8"/>
    <w:rsid w:val="00A9771C"/>
    <w:rsid w:val="00A97778"/>
    <w:rsid w:val="00A9792F"/>
    <w:rsid w:val="00A97946"/>
    <w:rsid w:val="00A97F21"/>
    <w:rsid w:val="00AA032A"/>
    <w:rsid w:val="00AA03BC"/>
    <w:rsid w:val="00AA0937"/>
    <w:rsid w:val="00AA098E"/>
    <w:rsid w:val="00AA0AD0"/>
    <w:rsid w:val="00AA0F9E"/>
    <w:rsid w:val="00AA11C6"/>
    <w:rsid w:val="00AA12F4"/>
    <w:rsid w:val="00AA164A"/>
    <w:rsid w:val="00AA171C"/>
    <w:rsid w:val="00AA1A90"/>
    <w:rsid w:val="00AA1C3B"/>
    <w:rsid w:val="00AA1E08"/>
    <w:rsid w:val="00AA1EAD"/>
    <w:rsid w:val="00AA240E"/>
    <w:rsid w:val="00AA266B"/>
    <w:rsid w:val="00AA2676"/>
    <w:rsid w:val="00AA27DE"/>
    <w:rsid w:val="00AA2B80"/>
    <w:rsid w:val="00AA2D65"/>
    <w:rsid w:val="00AA2F13"/>
    <w:rsid w:val="00AA2F19"/>
    <w:rsid w:val="00AA30AC"/>
    <w:rsid w:val="00AA31F5"/>
    <w:rsid w:val="00AA3332"/>
    <w:rsid w:val="00AA34A3"/>
    <w:rsid w:val="00AA38E8"/>
    <w:rsid w:val="00AA3B23"/>
    <w:rsid w:val="00AA3CCB"/>
    <w:rsid w:val="00AA3FA8"/>
    <w:rsid w:val="00AA4291"/>
    <w:rsid w:val="00AA4297"/>
    <w:rsid w:val="00AA4CBF"/>
    <w:rsid w:val="00AA5056"/>
    <w:rsid w:val="00AA5063"/>
    <w:rsid w:val="00AA5628"/>
    <w:rsid w:val="00AA57FB"/>
    <w:rsid w:val="00AA585F"/>
    <w:rsid w:val="00AA5958"/>
    <w:rsid w:val="00AA59BD"/>
    <w:rsid w:val="00AA5BF4"/>
    <w:rsid w:val="00AA6446"/>
    <w:rsid w:val="00AA6648"/>
    <w:rsid w:val="00AA6D1B"/>
    <w:rsid w:val="00AA6DD2"/>
    <w:rsid w:val="00AA6E43"/>
    <w:rsid w:val="00AA70F3"/>
    <w:rsid w:val="00AA74CA"/>
    <w:rsid w:val="00AA74F4"/>
    <w:rsid w:val="00AA7A8A"/>
    <w:rsid w:val="00AA7C1E"/>
    <w:rsid w:val="00AA7CCF"/>
    <w:rsid w:val="00AB0400"/>
    <w:rsid w:val="00AB0419"/>
    <w:rsid w:val="00AB0A0F"/>
    <w:rsid w:val="00AB0A55"/>
    <w:rsid w:val="00AB0CDE"/>
    <w:rsid w:val="00AB141D"/>
    <w:rsid w:val="00AB1696"/>
    <w:rsid w:val="00AB1872"/>
    <w:rsid w:val="00AB18A7"/>
    <w:rsid w:val="00AB190C"/>
    <w:rsid w:val="00AB1A51"/>
    <w:rsid w:val="00AB1A7C"/>
    <w:rsid w:val="00AB1AA9"/>
    <w:rsid w:val="00AB20C6"/>
    <w:rsid w:val="00AB2249"/>
    <w:rsid w:val="00AB243A"/>
    <w:rsid w:val="00AB24A8"/>
    <w:rsid w:val="00AB256E"/>
    <w:rsid w:val="00AB2670"/>
    <w:rsid w:val="00AB2B6B"/>
    <w:rsid w:val="00AB2CE3"/>
    <w:rsid w:val="00AB2EF3"/>
    <w:rsid w:val="00AB2F1D"/>
    <w:rsid w:val="00AB2F49"/>
    <w:rsid w:val="00AB2F7D"/>
    <w:rsid w:val="00AB2FF4"/>
    <w:rsid w:val="00AB3614"/>
    <w:rsid w:val="00AB3E19"/>
    <w:rsid w:val="00AB40EF"/>
    <w:rsid w:val="00AB442B"/>
    <w:rsid w:val="00AB4556"/>
    <w:rsid w:val="00AB4595"/>
    <w:rsid w:val="00AB4621"/>
    <w:rsid w:val="00AB4976"/>
    <w:rsid w:val="00AB4B16"/>
    <w:rsid w:val="00AB4B7E"/>
    <w:rsid w:val="00AB4C0A"/>
    <w:rsid w:val="00AB4C48"/>
    <w:rsid w:val="00AB4D2D"/>
    <w:rsid w:val="00AB507A"/>
    <w:rsid w:val="00AB5255"/>
    <w:rsid w:val="00AB5457"/>
    <w:rsid w:val="00AB5586"/>
    <w:rsid w:val="00AB56D6"/>
    <w:rsid w:val="00AB5736"/>
    <w:rsid w:val="00AB57BA"/>
    <w:rsid w:val="00AB57C4"/>
    <w:rsid w:val="00AB5A26"/>
    <w:rsid w:val="00AB5DD0"/>
    <w:rsid w:val="00AB620C"/>
    <w:rsid w:val="00AB6410"/>
    <w:rsid w:val="00AB6621"/>
    <w:rsid w:val="00AB675D"/>
    <w:rsid w:val="00AB67A2"/>
    <w:rsid w:val="00AB6AAA"/>
    <w:rsid w:val="00AB6BB1"/>
    <w:rsid w:val="00AB7108"/>
    <w:rsid w:val="00AB727C"/>
    <w:rsid w:val="00AB733B"/>
    <w:rsid w:val="00AB760A"/>
    <w:rsid w:val="00AB7886"/>
    <w:rsid w:val="00AB78C8"/>
    <w:rsid w:val="00AB7A87"/>
    <w:rsid w:val="00AB7AFC"/>
    <w:rsid w:val="00AB7BE5"/>
    <w:rsid w:val="00AB7DC4"/>
    <w:rsid w:val="00AB7DEF"/>
    <w:rsid w:val="00AB7E5A"/>
    <w:rsid w:val="00AB7FF1"/>
    <w:rsid w:val="00AC0B8B"/>
    <w:rsid w:val="00AC0BFE"/>
    <w:rsid w:val="00AC0DA2"/>
    <w:rsid w:val="00AC0F4B"/>
    <w:rsid w:val="00AC10A8"/>
    <w:rsid w:val="00AC1301"/>
    <w:rsid w:val="00AC1528"/>
    <w:rsid w:val="00AC1699"/>
    <w:rsid w:val="00AC1845"/>
    <w:rsid w:val="00AC1D48"/>
    <w:rsid w:val="00AC1D76"/>
    <w:rsid w:val="00AC1E58"/>
    <w:rsid w:val="00AC1E78"/>
    <w:rsid w:val="00AC24A9"/>
    <w:rsid w:val="00AC25A1"/>
    <w:rsid w:val="00AC2D62"/>
    <w:rsid w:val="00AC2EE2"/>
    <w:rsid w:val="00AC30C7"/>
    <w:rsid w:val="00AC3185"/>
    <w:rsid w:val="00AC3354"/>
    <w:rsid w:val="00AC3387"/>
    <w:rsid w:val="00AC3856"/>
    <w:rsid w:val="00AC3E3F"/>
    <w:rsid w:val="00AC3F6A"/>
    <w:rsid w:val="00AC4213"/>
    <w:rsid w:val="00AC441B"/>
    <w:rsid w:val="00AC4491"/>
    <w:rsid w:val="00AC4758"/>
    <w:rsid w:val="00AC47E7"/>
    <w:rsid w:val="00AC4876"/>
    <w:rsid w:val="00AC4B30"/>
    <w:rsid w:val="00AC4C7D"/>
    <w:rsid w:val="00AC4CD4"/>
    <w:rsid w:val="00AC4F1E"/>
    <w:rsid w:val="00AC5046"/>
    <w:rsid w:val="00AC5106"/>
    <w:rsid w:val="00AC531B"/>
    <w:rsid w:val="00AC58B2"/>
    <w:rsid w:val="00AC5ABA"/>
    <w:rsid w:val="00AC6021"/>
    <w:rsid w:val="00AC633D"/>
    <w:rsid w:val="00AC64A5"/>
    <w:rsid w:val="00AC655A"/>
    <w:rsid w:val="00AC6590"/>
    <w:rsid w:val="00AC6746"/>
    <w:rsid w:val="00AC6BA0"/>
    <w:rsid w:val="00AC6E82"/>
    <w:rsid w:val="00AC6F35"/>
    <w:rsid w:val="00AC70D8"/>
    <w:rsid w:val="00AC7191"/>
    <w:rsid w:val="00AC764E"/>
    <w:rsid w:val="00AC77DA"/>
    <w:rsid w:val="00AC78E3"/>
    <w:rsid w:val="00AC7A08"/>
    <w:rsid w:val="00AC7A15"/>
    <w:rsid w:val="00AC7C45"/>
    <w:rsid w:val="00AC7FA2"/>
    <w:rsid w:val="00AD0011"/>
    <w:rsid w:val="00AD001E"/>
    <w:rsid w:val="00AD008F"/>
    <w:rsid w:val="00AD01C3"/>
    <w:rsid w:val="00AD0235"/>
    <w:rsid w:val="00AD0290"/>
    <w:rsid w:val="00AD05D3"/>
    <w:rsid w:val="00AD0694"/>
    <w:rsid w:val="00AD070D"/>
    <w:rsid w:val="00AD07AA"/>
    <w:rsid w:val="00AD0B27"/>
    <w:rsid w:val="00AD0B6D"/>
    <w:rsid w:val="00AD0DC8"/>
    <w:rsid w:val="00AD0E83"/>
    <w:rsid w:val="00AD10F2"/>
    <w:rsid w:val="00AD11DC"/>
    <w:rsid w:val="00AD13C0"/>
    <w:rsid w:val="00AD1515"/>
    <w:rsid w:val="00AD1936"/>
    <w:rsid w:val="00AD1A98"/>
    <w:rsid w:val="00AD1F89"/>
    <w:rsid w:val="00AD2178"/>
    <w:rsid w:val="00AD2665"/>
    <w:rsid w:val="00AD291C"/>
    <w:rsid w:val="00AD297B"/>
    <w:rsid w:val="00AD29B0"/>
    <w:rsid w:val="00AD2DEB"/>
    <w:rsid w:val="00AD2E4F"/>
    <w:rsid w:val="00AD313C"/>
    <w:rsid w:val="00AD3598"/>
    <w:rsid w:val="00AD36FF"/>
    <w:rsid w:val="00AD37C3"/>
    <w:rsid w:val="00AD3A70"/>
    <w:rsid w:val="00AD3BFE"/>
    <w:rsid w:val="00AD3C47"/>
    <w:rsid w:val="00AD3E82"/>
    <w:rsid w:val="00AD3F11"/>
    <w:rsid w:val="00AD424E"/>
    <w:rsid w:val="00AD4561"/>
    <w:rsid w:val="00AD49D3"/>
    <w:rsid w:val="00AD504E"/>
    <w:rsid w:val="00AD5427"/>
    <w:rsid w:val="00AD5807"/>
    <w:rsid w:val="00AD587F"/>
    <w:rsid w:val="00AD5CF8"/>
    <w:rsid w:val="00AD5DA1"/>
    <w:rsid w:val="00AD5E12"/>
    <w:rsid w:val="00AD5E21"/>
    <w:rsid w:val="00AD5E35"/>
    <w:rsid w:val="00AD5F15"/>
    <w:rsid w:val="00AD62DA"/>
    <w:rsid w:val="00AD62E6"/>
    <w:rsid w:val="00AD63D6"/>
    <w:rsid w:val="00AD656A"/>
    <w:rsid w:val="00AD66FF"/>
    <w:rsid w:val="00AD703E"/>
    <w:rsid w:val="00AD7368"/>
    <w:rsid w:val="00AD75CA"/>
    <w:rsid w:val="00AD79BA"/>
    <w:rsid w:val="00AD7D9F"/>
    <w:rsid w:val="00AD7DBE"/>
    <w:rsid w:val="00AD7ED0"/>
    <w:rsid w:val="00AE010D"/>
    <w:rsid w:val="00AE031F"/>
    <w:rsid w:val="00AE03E5"/>
    <w:rsid w:val="00AE07F5"/>
    <w:rsid w:val="00AE0E79"/>
    <w:rsid w:val="00AE1034"/>
    <w:rsid w:val="00AE12B9"/>
    <w:rsid w:val="00AE135C"/>
    <w:rsid w:val="00AE14A8"/>
    <w:rsid w:val="00AE16B9"/>
    <w:rsid w:val="00AE1880"/>
    <w:rsid w:val="00AE191F"/>
    <w:rsid w:val="00AE192C"/>
    <w:rsid w:val="00AE1A46"/>
    <w:rsid w:val="00AE1A4D"/>
    <w:rsid w:val="00AE1C47"/>
    <w:rsid w:val="00AE1CD4"/>
    <w:rsid w:val="00AE1CE2"/>
    <w:rsid w:val="00AE1F39"/>
    <w:rsid w:val="00AE2355"/>
    <w:rsid w:val="00AE241B"/>
    <w:rsid w:val="00AE2441"/>
    <w:rsid w:val="00AE24F0"/>
    <w:rsid w:val="00AE256C"/>
    <w:rsid w:val="00AE2618"/>
    <w:rsid w:val="00AE268C"/>
    <w:rsid w:val="00AE2814"/>
    <w:rsid w:val="00AE2E46"/>
    <w:rsid w:val="00AE3508"/>
    <w:rsid w:val="00AE378D"/>
    <w:rsid w:val="00AE37B9"/>
    <w:rsid w:val="00AE3CAC"/>
    <w:rsid w:val="00AE3F08"/>
    <w:rsid w:val="00AE40EB"/>
    <w:rsid w:val="00AE4344"/>
    <w:rsid w:val="00AE4814"/>
    <w:rsid w:val="00AE4A8B"/>
    <w:rsid w:val="00AE4BFB"/>
    <w:rsid w:val="00AE4C55"/>
    <w:rsid w:val="00AE4CC4"/>
    <w:rsid w:val="00AE4D0A"/>
    <w:rsid w:val="00AE4F88"/>
    <w:rsid w:val="00AE5196"/>
    <w:rsid w:val="00AE541B"/>
    <w:rsid w:val="00AE55B2"/>
    <w:rsid w:val="00AE593A"/>
    <w:rsid w:val="00AE5A70"/>
    <w:rsid w:val="00AE5A92"/>
    <w:rsid w:val="00AE5AE9"/>
    <w:rsid w:val="00AE5D00"/>
    <w:rsid w:val="00AE5E6A"/>
    <w:rsid w:val="00AE605E"/>
    <w:rsid w:val="00AE62FC"/>
    <w:rsid w:val="00AE63C4"/>
    <w:rsid w:val="00AE6C35"/>
    <w:rsid w:val="00AE70AC"/>
    <w:rsid w:val="00AE711D"/>
    <w:rsid w:val="00AE72D3"/>
    <w:rsid w:val="00AE731F"/>
    <w:rsid w:val="00AE73F3"/>
    <w:rsid w:val="00AE7433"/>
    <w:rsid w:val="00AE7639"/>
    <w:rsid w:val="00AE76B2"/>
    <w:rsid w:val="00AE76FD"/>
    <w:rsid w:val="00AE7B23"/>
    <w:rsid w:val="00AE7B4F"/>
    <w:rsid w:val="00AE7C96"/>
    <w:rsid w:val="00AE7FA5"/>
    <w:rsid w:val="00AF01C9"/>
    <w:rsid w:val="00AF0233"/>
    <w:rsid w:val="00AF0354"/>
    <w:rsid w:val="00AF03B5"/>
    <w:rsid w:val="00AF04DD"/>
    <w:rsid w:val="00AF06EB"/>
    <w:rsid w:val="00AF0BE0"/>
    <w:rsid w:val="00AF0E10"/>
    <w:rsid w:val="00AF1034"/>
    <w:rsid w:val="00AF13D5"/>
    <w:rsid w:val="00AF148D"/>
    <w:rsid w:val="00AF1493"/>
    <w:rsid w:val="00AF1A37"/>
    <w:rsid w:val="00AF1A51"/>
    <w:rsid w:val="00AF1ACA"/>
    <w:rsid w:val="00AF1C96"/>
    <w:rsid w:val="00AF205B"/>
    <w:rsid w:val="00AF20F6"/>
    <w:rsid w:val="00AF2239"/>
    <w:rsid w:val="00AF27C9"/>
    <w:rsid w:val="00AF28F4"/>
    <w:rsid w:val="00AF290D"/>
    <w:rsid w:val="00AF2DAC"/>
    <w:rsid w:val="00AF3436"/>
    <w:rsid w:val="00AF36AA"/>
    <w:rsid w:val="00AF36DA"/>
    <w:rsid w:val="00AF44B3"/>
    <w:rsid w:val="00AF466D"/>
    <w:rsid w:val="00AF48A2"/>
    <w:rsid w:val="00AF49C5"/>
    <w:rsid w:val="00AF4E5D"/>
    <w:rsid w:val="00AF4E7B"/>
    <w:rsid w:val="00AF53F1"/>
    <w:rsid w:val="00AF55D9"/>
    <w:rsid w:val="00AF5A81"/>
    <w:rsid w:val="00AF5C16"/>
    <w:rsid w:val="00AF5ED8"/>
    <w:rsid w:val="00AF612D"/>
    <w:rsid w:val="00AF6960"/>
    <w:rsid w:val="00AF6BBB"/>
    <w:rsid w:val="00AF6BFF"/>
    <w:rsid w:val="00AF73C5"/>
    <w:rsid w:val="00AF7499"/>
    <w:rsid w:val="00AF7563"/>
    <w:rsid w:val="00AF7ADE"/>
    <w:rsid w:val="00AF7B28"/>
    <w:rsid w:val="00AF7D67"/>
    <w:rsid w:val="00B0002A"/>
    <w:rsid w:val="00B00316"/>
    <w:rsid w:val="00B0063D"/>
    <w:rsid w:val="00B00886"/>
    <w:rsid w:val="00B0095A"/>
    <w:rsid w:val="00B00C25"/>
    <w:rsid w:val="00B00E0F"/>
    <w:rsid w:val="00B00EB7"/>
    <w:rsid w:val="00B0101F"/>
    <w:rsid w:val="00B011FB"/>
    <w:rsid w:val="00B01283"/>
    <w:rsid w:val="00B01407"/>
    <w:rsid w:val="00B0165D"/>
    <w:rsid w:val="00B01854"/>
    <w:rsid w:val="00B01A30"/>
    <w:rsid w:val="00B01B82"/>
    <w:rsid w:val="00B01CCD"/>
    <w:rsid w:val="00B01EDA"/>
    <w:rsid w:val="00B01F90"/>
    <w:rsid w:val="00B02012"/>
    <w:rsid w:val="00B02032"/>
    <w:rsid w:val="00B022C8"/>
    <w:rsid w:val="00B02490"/>
    <w:rsid w:val="00B0285B"/>
    <w:rsid w:val="00B028BD"/>
    <w:rsid w:val="00B028F8"/>
    <w:rsid w:val="00B02BAF"/>
    <w:rsid w:val="00B02C2B"/>
    <w:rsid w:val="00B033BF"/>
    <w:rsid w:val="00B034AC"/>
    <w:rsid w:val="00B03584"/>
    <w:rsid w:val="00B03732"/>
    <w:rsid w:val="00B03959"/>
    <w:rsid w:val="00B04120"/>
    <w:rsid w:val="00B042F0"/>
    <w:rsid w:val="00B04326"/>
    <w:rsid w:val="00B045D6"/>
    <w:rsid w:val="00B0476F"/>
    <w:rsid w:val="00B0493F"/>
    <w:rsid w:val="00B04A1C"/>
    <w:rsid w:val="00B04EC4"/>
    <w:rsid w:val="00B04F91"/>
    <w:rsid w:val="00B0515D"/>
    <w:rsid w:val="00B05314"/>
    <w:rsid w:val="00B05564"/>
    <w:rsid w:val="00B05BFD"/>
    <w:rsid w:val="00B05C8C"/>
    <w:rsid w:val="00B05CFD"/>
    <w:rsid w:val="00B05F7B"/>
    <w:rsid w:val="00B060B6"/>
    <w:rsid w:val="00B061B1"/>
    <w:rsid w:val="00B06B0D"/>
    <w:rsid w:val="00B06BC9"/>
    <w:rsid w:val="00B06C51"/>
    <w:rsid w:val="00B06C65"/>
    <w:rsid w:val="00B06D37"/>
    <w:rsid w:val="00B06E0E"/>
    <w:rsid w:val="00B0700E"/>
    <w:rsid w:val="00B07032"/>
    <w:rsid w:val="00B0736F"/>
    <w:rsid w:val="00B07735"/>
    <w:rsid w:val="00B0790E"/>
    <w:rsid w:val="00B07960"/>
    <w:rsid w:val="00B07A90"/>
    <w:rsid w:val="00B07ADF"/>
    <w:rsid w:val="00B07C1F"/>
    <w:rsid w:val="00B07D82"/>
    <w:rsid w:val="00B07E16"/>
    <w:rsid w:val="00B07E8C"/>
    <w:rsid w:val="00B100BC"/>
    <w:rsid w:val="00B1036A"/>
    <w:rsid w:val="00B10382"/>
    <w:rsid w:val="00B1039B"/>
    <w:rsid w:val="00B10496"/>
    <w:rsid w:val="00B10A37"/>
    <w:rsid w:val="00B10D77"/>
    <w:rsid w:val="00B1110C"/>
    <w:rsid w:val="00B111BE"/>
    <w:rsid w:val="00B116B6"/>
    <w:rsid w:val="00B11776"/>
    <w:rsid w:val="00B11C43"/>
    <w:rsid w:val="00B1238A"/>
    <w:rsid w:val="00B128B5"/>
    <w:rsid w:val="00B12AE6"/>
    <w:rsid w:val="00B12EA1"/>
    <w:rsid w:val="00B12EB5"/>
    <w:rsid w:val="00B12EBB"/>
    <w:rsid w:val="00B12F76"/>
    <w:rsid w:val="00B131DA"/>
    <w:rsid w:val="00B13203"/>
    <w:rsid w:val="00B13314"/>
    <w:rsid w:val="00B13874"/>
    <w:rsid w:val="00B13B84"/>
    <w:rsid w:val="00B13C11"/>
    <w:rsid w:val="00B13C82"/>
    <w:rsid w:val="00B14135"/>
    <w:rsid w:val="00B141A5"/>
    <w:rsid w:val="00B14717"/>
    <w:rsid w:val="00B14795"/>
    <w:rsid w:val="00B147E7"/>
    <w:rsid w:val="00B14BC7"/>
    <w:rsid w:val="00B14C04"/>
    <w:rsid w:val="00B1510E"/>
    <w:rsid w:val="00B15434"/>
    <w:rsid w:val="00B154A2"/>
    <w:rsid w:val="00B154B2"/>
    <w:rsid w:val="00B157D1"/>
    <w:rsid w:val="00B158A1"/>
    <w:rsid w:val="00B15989"/>
    <w:rsid w:val="00B15DA0"/>
    <w:rsid w:val="00B15DDB"/>
    <w:rsid w:val="00B15FD3"/>
    <w:rsid w:val="00B163B8"/>
    <w:rsid w:val="00B16570"/>
    <w:rsid w:val="00B1693F"/>
    <w:rsid w:val="00B169CB"/>
    <w:rsid w:val="00B16A54"/>
    <w:rsid w:val="00B16A71"/>
    <w:rsid w:val="00B16EC4"/>
    <w:rsid w:val="00B17301"/>
    <w:rsid w:val="00B174BB"/>
    <w:rsid w:val="00B175F1"/>
    <w:rsid w:val="00B17695"/>
    <w:rsid w:val="00B17BC5"/>
    <w:rsid w:val="00B200C7"/>
    <w:rsid w:val="00B202C0"/>
    <w:rsid w:val="00B20437"/>
    <w:rsid w:val="00B20A70"/>
    <w:rsid w:val="00B20C7B"/>
    <w:rsid w:val="00B2176B"/>
    <w:rsid w:val="00B218C7"/>
    <w:rsid w:val="00B21D9F"/>
    <w:rsid w:val="00B21DB4"/>
    <w:rsid w:val="00B22217"/>
    <w:rsid w:val="00B22390"/>
    <w:rsid w:val="00B22910"/>
    <w:rsid w:val="00B229C9"/>
    <w:rsid w:val="00B22BA5"/>
    <w:rsid w:val="00B22BC8"/>
    <w:rsid w:val="00B22D55"/>
    <w:rsid w:val="00B22E15"/>
    <w:rsid w:val="00B22E89"/>
    <w:rsid w:val="00B232A2"/>
    <w:rsid w:val="00B23353"/>
    <w:rsid w:val="00B23377"/>
    <w:rsid w:val="00B23593"/>
    <w:rsid w:val="00B236AC"/>
    <w:rsid w:val="00B238B5"/>
    <w:rsid w:val="00B23906"/>
    <w:rsid w:val="00B23A62"/>
    <w:rsid w:val="00B23CE2"/>
    <w:rsid w:val="00B23D7A"/>
    <w:rsid w:val="00B23EB3"/>
    <w:rsid w:val="00B23F26"/>
    <w:rsid w:val="00B23FAC"/>
    <w:rsid w:val="00B24263"/>
    <w:rsid w:val="00B2434F"/>
    <w:rsid w:val="00B24485"/>
    <w:rsid w:val="00B245C9"/>
    <w:rsid w:val="00B245FD"/>
    <w:rsid w:val="00B2460B"/>
    <w:rsid w:val="00B2464E"/>
    <w:rsid w:val="00B249A3"/>
    <w:rsid w:val="00B24B2F"/>
    <w:rsid w:val="00B24CCC"/>
    <w:rsid w:val="00B24F81"/>
    <w:rsid w:val="00B25027"/>
    <w:rsid w:val="00B25D3B"/>
    <w:rsid w:val="00B25EC8"/>
    <w:rsid w:val="00B26237"/>
    <w:rsid w:val="00B26398"/>
    <w:rsid w:val="00B266F4"/>
    <w:rsid w:val="00B26949"/>
    <w:rsid w:val="00B26C10"/>
    <w:rsid w:val="00B26C8B"/>
    <w:rsid w:val="00B26CEE"/>
    <w:rsid w:val="00B26EB6"/>
    <w:rsid w:val="00B27001"/>
    <w:rsid w:val="00B270A9"/>
    <w:rsid w:val="00B27105"/>
    <w:rsid w:val="00B271CC"/>
    <w:rsid w:val="00B2739C"/>
    <w:rsid w:val="00B275BB"/>
    <w:rsid w:val="00B27767"/>
    <w:rsid w:val="00B27A50"/>
    <w:rsid w:val="00B27E98"/>
    <w:rsid w:val="00B27EDE"/>
    <w:rsid w:val="00B27F69"/>
    <w:rsid w:val="00B3019A"/>
    <w:rsid w:val="00B3069E"/>
    <w:rsid w:val="00B3099C"/>
    <w:rsid w:val="00B30A53"/>
    <w:rsid w:val="00B30B5C"/>
    <w:rsid w:val="00B30D0D"/>
    <w:rsid w:val="00B3115B"/>
    <w:rsid w:val="00B3116F"/>
    <w:rsid w:val="00B313AD"/>
    <w:rsid w:val="00B31CB3"/>
    <w:rsid w:val="00B3275E"/>
    <w:rsid w:val="00B3295D"/>
    <w:rsid w:val="00B32A42"/>
    <w:rsid w:val="00B32CB3"/>
    <w:rsid w:val="00B32D14"/>
    <w:rsid w:val="00B32F42"/>
    <w:rsid w:val="00B32F8F"/>
    <w:rsid w:val="00B33092"/>
    <w:rsid w:val="00B330A9"/>
    <w:rsid w:val="00B33337"/>
    <w:rsid w:val="00B338E2"/>
    <w:rsid w:val="00B33CED"/>
    <w:rsid w:val="00B33EF7"/>
    <w:rsid w:val="00B33F2C"/>
    <w:rsid w:val="00B34123"/>
    <w:rsid w:val="00B3428B"/>
    <w:rsid w:val="00B34332"/>
    <w:rsid w:val="00B348A5"/>
    <w:rsid w:val="00B34CFE"/>
    <w:rsid w:val="00B34D75"/>
    <w:rsid w:val="00B34E59"/>
    <w:rsid w:val="00B34FBE"/>
    <w:rsid w:val="00B34FCC"/>
    <w:rsid w:val="00B3519C"/>
    <w:rsid w:val="00B35362"/>
    <w:rsid w:val="00B353C9"/>
    <w:rsid w:val="00B35458"/>
    <w:rsid w:val="00B354BA"/>
    <w:rsid w:val="00B3551C"/>
    <w:rsid w:val="00B357D7"/>
    <w:rsid w:val="00B35AE5"/>
    <w:rsid w:val="00B35AF7"/>
    <w:rsid w:val="00B35E1B"/>
    <w:rsid w:val="00B360E3"/>
    <w:rsid w:val="00B36168"/>
    <w:rsid w:val="00B361C8"/>
    <w:rsid w:val="00B362C9"/>
    <w:rsid w:val="00B3682C"/>
    <w:rsid w:val="00B36A5B"/>
    <w:rsid w:val="00B37094"/>
    <w:rsid w:val="00B37796"/>
    <w:rsid w:val="00B3783A"/>
    <w:rsid w:val="00B37966"/>
    <w:rsid w:val="00B37BC3"/>
    <w:rsid w:val="00B401B6"/>
    <w:rsid w:val="00B402BE"/>
    <w:rsid w:val="00B4030C"/>
    <w:rsid w:val="00B4035A"/>
    <w:rsid w:val="00B40374"/>
    <w:rsid w:val="00B405FB"/>
    <w:rsid w:val="00B40AE4"/>
    <w:rsid w:val="00B411EC"/>
    <w:rsid w:val="00B4177F"/>
    <w:rsid w:val="00B41860"/>
    <w:rsid w:val="00B41BFC"/>
    <w:rsid w:val="00B4247D"/>
    <w:rsid w:val="00B42DAE"/>
    <w:rsid w:val="00B42F49"/>
    <w:rsid w:val="00B43103"/>
    <w:rsid w:val="00B437DC"/>
    <w:rsid w:val="00B43D80"/>
    <w:rsid w:val="00B442BE"/>
    <w:rsid w:val="00B44614"/>
    <w:rsid w:val="00B4464D"/>
    <w:rsid w:val="00B4490B"/>
    <w:rsid w:val="00B44BC2"/>
    <w:rsid w:val="00B44C2B"/>
    <w:rsid w:val="00B44CF7"/>
    <w:rsid w:val="00B44DD7"/>
    <w:rsid w:val="00B44E24"/>
    <w:rsid w:val="00B4506F"/>
    <w:rsid w:val="00B451F1"/>
    <w:rsid w:val="00B45274"/>
    <w:rsid w:val="00B45371"/>
    <w:rsid w:val="00B45468"/>
    <w:rsid w:val="00B454B4"/>
    <w:rsid w:val="00B45551"/>
    <w:rsid w:val="00B45677"/>
    <w:rsid w:val="00B456BD"/>
    <w:rsid w:val="00B45797"/>
    <w:rsid w:val="00B457AD"/>
    <w:rsid w:val="00B45A7A"/>
    <w:rsid w:val="00B45B03"/>
    <w:rsid w:val="00B45B08"/>
    <w:rsid w:val="00B45B89"/>
    <w:rsid w:val="00B45D8B"/>
    <w:rsid w:val="00B45E1C"/>
    <w:rsid w:val="00B4602E"/>
    <w:rsid w:val="00B461DB"/>
    <w:rsid w:val="00B46284"/>
    <w:rsid w:val="00B46519"/>
    <w:rsid w:val="00B46537"/>
    <w:rsid w:val="00B4668C"/>
    <w:rsid w:val="00B466F4"/>
    <w:rsid w:val="00B46794"/>
    <w:rsid w:val="00B468FF"/>
    <w:rsid w:val="00B46973"/>
    <w:rsid w:val="00B46981"/>
    <w:rsid w:val="00B46CAB"/>
    <w:rsid w:val="00B46E14"/>
    <w:rsid w:val="00B46EB7"/>
    <w:rsid w:val="00B47400"/>
    <w:rsid w:val="00B476EE"/>
    <w:rsid w:val="00B4770C"/>
    <w:rsid w:val="00B477A8"/>
    <w:rsid w:val="00B479AF"/>
    <w:rsid w:val="00B47B71"/>
    <w:rsid w:val="00B47D1A"/>
    <w:rsid w:val="00B47EC6"/>
    <w:rsid w:val="00B47EE4"/>
    <w:rsid w:val="00B500CF"/>
    <w:rsid w:val="00B50817"/>
    <w:rsid w:val="00B5092C"/>
    <w:rsid w:val="00B50B14"/>
    <w:rsid w:val="00B50B18"/>
    <w:rsid w:val="00B50FC2"/>
    <w:rsid w:val="00B511B1"/>
    <w:rsid w:val="00B51281"/>
    <w:rsid w:val="00B513F9"/>
    <w:rsid w:val="00B5153E"/>
    <w:rsid w:val="00B516F3"/>
    <w:rsid w:val="00B51A82"/>
    <w:rsid w:val="00B51D5C"/>
    <w:rsid w:val="00B51D85"/>
    <w:rsid w:val="00B51EC9"/>
    <w:rsid w:val="00B51EDC"/>
    <w:rsid w:val="00B51FAA"/>
    <w:rsid w:val="00B522DB"/>
    <w:rsid w:val="00B527AF"/>
    <w:rsid w:val="00B52C17"/>
    <w:rsid w:val="00B52CE2"/>
    <w:rsid w:val="00B52E4F"/>
    <w:rsid w:val="00B52EB8"/>
    <w:rsid w:val="00B5315D"/>
    <w:rsid w:val="00B531CE"/>
    <w:rsid w:val="00B53441"/>
    <w:rsid w:val="00B53861"/>
    <w:rsid w:val="00B5386A"/>
    <w:rsid w:val="00B538AF"/>
    <w:rsid w:val="00B53EB9"/>
    <w:rsid w:val="00B53ECD"/>
    <w:rsid w:val="00B53F3E"/>
    <w:rsid w:val="00B54042"/>
    <w:rsid w:val="00B542B1"/>
    <w:rsid w:val="00B54561"/>
    <w:rsid w:val="00B54615"/>
    <w:rsid w:val="00B54964"/>
    <w:rsid w:val="00B54D58"/>
    <w:rsid w:val="00B55130"/>
    <w:rsid w:val="00B553B6"/>
    <w:rsid w:val="00B553D1"/>
    <w:rsid w:val="00B5579A"/>
    <w:rsid w:val="00B558BF"/>
    <w:rsid w:val="00B558E8"/>
    <w:rsid w:val="00B559D6"/>
    <w:rsid w:val="00B55A1D"/>
    <w:rsid w:val="00B55D4E"/>
    <w:rsid w:val="00B55E59"/>
    <w:rsid w:val="00B5637B"/>
    <w:rsid w:val="00B5645E"/>
    <w:rsid w:val="00B564DC"/>
    <w:rsid w:val="00B566F3"/>
    <w:rsid w:val="00B56A2C"/>
    <w:rsid w:val="00B571AA"/>
    <w:rsid w:val="00B573AF"/>
    <w:rsid w:val="00B573C8"/>
    <w:rsid w:val="00B57453"/>
    <w:rsid w:val="00B574FB"/>
    <w:rsid w:val="00B5754A"/>
    <w:rsid w:val="00B576BE"/>
    <w:rsid w:val="00B57764"/>
    <w:rsid w:val="00B57A05"/>
    <w:rsid w:val="00B57B87"/>
    <w:rsid w:val="00B57C4D"/>
    <w:rsid w:val="00B57E51"/>
    <w:rsid w:val="00B60141"/>
    <w:rsid w:val="00B6061B"/>
    <w:rsid w:val="00B609F0"/>
    <w:rsid w:val="00B60A1F"/>
    <w:rsid w:val="00B60A62"/>
    <w:rsid w:val="00B60A80"/>
    <w:rsid w:val="00B60C06"/>
    <w:rsid w:val="00B60C3C"/>
    <w:rsid w:val="00B60DAA"/>
    <w:rsid w:val="00B60DCB"/>
    <w:rsid w:val="00B60E3C"/>
    <w:rsid w:val="00B61436"/>
    <w:rsid w:val="00B614A6"/>
    <w:rsid w:val="00B61618"/>
    <w:rsid w:val="00B61B9F"/>
    <w:rsid w:val="00B61DD6"/>
    <w:rsid w:val="00B61E46"/>
    <w:rsid w:val="00B62248"/>
    <w:rsid w:val="00B623CD"/>
    <w:rsid w:val="00B62718"/>
    <w:rsid w:val="00B627AF"/>
    <w:rsid w:val="00B6285C"/>
    <w:rsid w:val="00B628F3"/>
    <w:rsid w:val="00B629E2"/>
    <w:rsid w:val="00B62C6B"/>
    <w:rsid w:val="00B63390"/>
    <w:rsid w:val="00B633ED"/>
    <w:rsid w:val="00B6396A"/>
    <w:rsid w:val="00B639D5"/>
    <w:rsid w:val="00B63AE1"/>
    <w:rsid w:val="00B63D53"/>
    <w:rsid w:val="00B63E4D"/>
    <w:rsid w:val="00B64027"/>
    <w:rsid w:val="00B64132"/>
    <w:rsid w:val="00B641AA"/>
    <w:rsid w:val="00B642B4"/>
    <w:rsid w:val="00B6465A"/>
    <w:rsid w:val="00B6468C"/>
    <w:rsid w:val="00B646E0"/>
    <w:rsid w:val="00B64DD4"/>
    <w:rsid w:val="00B6558F"/>
    <w:rsid w:val="00B65779"/>
    <w:rsid w:val="00B65795"/>
    <w:rsid w:val="00B65B2D"/>
    <w:rsid w:val="00B65B3A"/>
    <w:rsid w:val="00B65E49"/>
    <w:rsid w:val="00B66121"/>
    <w:rsid w:val="00B6685E"/>
    <w:rsid w:val="00B66C1E"/>
    <w:rsid w:val="00B66D39"/>
    <w:rsid w:val="00B66D8A"/>
    <w:rsid w:val="00B67092"/>
    <w:rsid w:val="00B671AD"/>
    <w:rsid w:val="00B67360"/>
    <w:rsid w:val="00B67824"/>
    <w:rsid w:val="00B7007E"/>
    <w:rsid w:val="00B701DB"/>
    <w:rsid w:val="00B70623"/>
    <w:rsid w:val="00B708AE"/>
    <w:rsid w:val="00B70BB9"/>
    <w:rsid w:val="00B70DEE"/>
    <w:rsid w:val="00B70F8F"/>
    <w:rsid w:val="00B7109B"/>
    <w:rsid w:val="00B71956"/>
    <w:rsid w:val="00B71CD4"/>
    <w:rsid w:val="00B71EAD"/>
    <w:rsid w:val="00B72158"/>
    <w:rsid w:val="00B72168"/>
    <w:rsid w:val="00B72253"/>
    <w:rsid w:val="00B72290"/>
    <w:rsid w:val="00B729C3"/>
    <w:rsid w:val="00B72B7C"/>
    <w:rsid w:val="00B72D9E"/>
    <w:rsid w:val="00B73475"/>
    <w:rsid w:val="00B73529"/>
    <w:rsid w:val="00B73682"/>
    <w:rsid w:val="00B73900"/>
    <w:rsid w:val="00B739BD"/>
    <w:rsid w:val="00B739C5"/>
    <w:rsid w:val="00B73B2D"/>
    <w:rsid w:val="00B73F4D"/>
    <w:rsid w:val="00B740FD"/>
    <w:rsid w:val="00B745F9"/>
    <w:rsid w:val="00B7474D"/>
    <w:rsid w:val="00B747EC"/>
    <w:rsid w:val="00B74AA1"/>
    <w:rsid w:val="00B74BC7"/>
    <w:rsid w:val="00B74BF3"/>
    <w:rsid w:val="00B74E07"/>
    <w:rsid w:val="00B7500A"/>
    <w:rsid w:val="00B75123"/>
    <w:rsid w:val="00B7527D"/>
    <w:rsid w:val="00B75366"/>
    <w:rsid w:val="00B7540B"/>
    <w:rsid w:val="00B7563D"/>
    <w:rsid w:val="00B75641"/>
    <w:rsid w:val="00B756D3"/>
    <w:rsid w:val="00B75899"/>
    <w:rsid w:val="00B75974"/>
    <w:rsid w:val="00B75B97"/>
    <w:rsid w:val="00B75F27"/>
    <w:rsid w:val="00B7612D"/>
    <w:rsid w:val="00B762AC"/>
    <w:rsid w:val="00B764F7"/>
    <w:rsid w:val="00B7665C"/>
    <w:rsid w:val="00B7683E"/>
    <w:rsid w:val="00B768EE"/>
    <w:rsid w:val="00B76D52"/>
    <w:rsid w:val="00B770F2"/>
    <w:rsid w:val="00B77183"/>
    <w:rsid w:val="00B772D1"/>
    <w:rsid w:val="00B778BF"/>
    <w:rsid w:val="00B77A5F"/>
    <w:rsid w:val="00B77B74"/>
    <w:rsid w:val="00B77C42"/>
    <w:rsid w:val="00B80034"/>
    <w:rsid w:val="00B8007D"/>
    <w:rsid w:val="00B8030C"/>
    <w:rsid w:val="00B805F5"/>
    <w:rsid w:val="00B805F6"/>
    <w:rsid w:val="00B80EBE"/>
    <w:rsid w:val="00B810D1"/>
    <w:rsid w:val="00B816FD"/>
    <w:rsid w:val="00B81787"/>
    <w:rsid w:val="00B81829"/>
    <w:rsid w:val="00B81887"/>
    <w:rsid w:val="00B81927"/>
    <w:rsid w:val="00B81B2F"/>
    <w:rsid w:val="00B81C6B"/>
    <w:rsid w:val="00B81C92"/>
    <w:rsid w:val="00B81EB7"/>
    <w:rsid w:val="00B82087"/>
    <w:rsid w:val="00B8229E"/>
    <w:rsid w:val="00B822CE"/>
    <w:rsid w:val="00B8234D"/>
    <w:rsid w:val="00B82489"/>
    <w:rsid w:val="00B82693"/>
    <w:rsid w:val="00B82BA2"/>
    <w:rsid w:val="00B82EDA"/>
    <w:rsid w:val="00B83279"/>
    <w:rsid w:val="00B8338D"/>
    <w:rsid w:val="00B836D2"/>
    <w:rsid w:val="00B8378D"/>
    <w:rsid w:val="00B83C51"/>
    <w:rsid w:val="00B84083"/>
    <w:rsid w:val="00B84218"/>
    <w:rsid w:val="00B84739"/>
    <w:rsid w:val="00B847ED"/>
    <w:rsid w:val="00B84A7D"/>
    <w:rsid w:val="00B84B78"/>
    <w:rsid w:val="00B84BE2"/>
    <w:rsid w:val="00B84FE9"/>
    <w:rsid w:val="00B85096"/>
    <w:rsid w:val="00B852C2"/>
    <w:rsid w:val="00B857A6"/>
    <w:rsid w:val="00B859BD"/>
    <w:rsid w:val="00B85B8A"/>
    <w:rsid w:val="00B85CD8"/>
    <w:rsid w:val="00B8607A"/>
    <w:rsid w:val="00B860F6"/>
    <w:rsid w:val="00B8658C"/>
    <w:rsid w:val="00B86590"/>
    <w:rsid w:val="00B86785"/>
    <w:rsid w:val="00B86881"/>
    <w:rsid w:val="00B86B5D"/>
    <w:rsid w:val="00B86D04"/>
    <w:rsid w:val="00B86F2E"/>
    <w:rsid w:val="00B87023"/>
    <w:rsid w:val="00B8710D"/>
    <w:rsid w:val="00B874B2"/>
    <w:rsid w:val="00B879B1"/>
    <w:rsid w:val="00B87CA3"/>
    <w:rsid w:val="00B87EA8"/>
    <w:rsid w:val="00B9008C"/>
    <w:rsid w:val="00B901A2"/>
    <w:rsid w:val="00B90242"/>
    <w:rsid w:val="00B90415"/>
    <w:rsid w:val="00B9057B"/>
    <w:rsid w:val="00B90656"/>
    <w:rsid w:val="00B90832"/>
    <w:rsid w:val="00B90BF8"/>
    <w:rsid w:val="00B90D55"/>
    <w:rsid w:val="00B90F5D"/>
    <w:rsid w:val="00B9103C"/>
    <w:rsid w:val="00B91128"/>
    <w:rsid w:val="00B913A1"/>
    <w:rsid w:val="00B91C3E"/>
    <w:rsid w:val="00B91EB2"/>
    <w:rsid w:val="00B91EDF"/>
    <w:rsid w:val="00B91EFC"/>
    <w:rsid w:val="00B9264B"/>
    <w:rsid w:val="00B9288C"/>
    <w:rsid w:val="00B932BE"/>
    <w:rsid w:val="00B93595"/>
    <w:rsid w:val="00B936B9"/>
    <w:rsid w:val="00B9383B"/>
    <w:rsid w:val="00B93BEB"/>
    <w:rsid w:val="00B943E4"/>
    <w:rsid w:val="00B94407"/>
    <w:rsid w:val="00B94841"/>
    <w:rsid w:val="00B95176"/>
    <w:rsid w:val="00B953C2"/>
    <w:rsid w:val="00B955E1"/>
    <w:rsid w:val="00B956CD"/>
    <w:rsid w:val="00B9581E"/>
    <w:rsid w:val="00B95830"/>
    <w:rsid w:val="00B95AB8"/>
    <w:rsid w:val="00B95C2F"/>
    <w:rsid w:val="00B96194"/>
    <w:rsid w:val="00B964AF"/>
    <w:rsid w:val="00B96534"/>
    <w:rsid w:val="00B96F2C"/>
    <w:rsid w:val="00B9731B"/>
    <w:rsid w:val="00B97797"/>
    <w:rsid w:val="00B977DE"/>
    <w:rsid w:val="00B979A2"/>
    <w:rsid w:val="00B97D0A"/>
    <w:rsid w:val="00BA023E"/>
    <w:rsid w:val="00BA0262"/>
    <w:rsid w:val="00BA0A6E"/>
    <w:rsid w:val="00BA0F00"/>
    <w:rsid w:val="00BA0F6A"/>
    <w:rsid w:val="00BA131A"/>
    <w:rsid w:val="00BA14B6"/>
    <w:rsid w:val="00BA17E9"/>
    <w:rsid w:val="00BA1B45"/>
    <w:rsid w:val="00BA1C60"/>
    <w:rsid w:val="00BA1D29"/>
    <w:rsid w:val="00BA2007"/>
    <w:rsid w:val="00BA21E6"/>
    <w:rsid w:val="00BA2368"/>
    <w:rsid w:val="00BA2605"/>
    <w:rsid w:val="00BA2852"/>
    <w:rsid w:val="00BA2902"/>
    <w:rsid w:val="00BA2918"/>
    <w:rsid w:val="00BA2944"/>
    <w:rsid w:val="00BA2983"/>
    <w:rsid w:val="00BA2B2F"/>
    <w:rsid w:val="00BA2B55"/>
    <w:rsid w:val="00BA2B5A"/>
    <w:rsid w:val="00BA2BE8"/>
    <w:rsid w:val="00BA2CEB"/>
    <w:rsid w:val="00BA3032"/>
    <w:rsid w:val="00BA30E2"/>
    <w:rsid w:val="00BA3395"/>
    <w:rsid w:val="00BA3616"/>
    <w:rsid w:val="00BA3776"/>
    <w:rsid w:val="00BA3A12"/>
    <w:rsid w:val="00BA3AAE"/>
    <w:rsid w:val="00BA3BA5"/>
    <w:rsid w:val="00BA3C17"/>
    <w:rsid w:val="00BA3FFE"/>
    <w:rsid w:val="00BA43D0"/>
    <w:rsid w:val="00BA4453"/>
    <w:rsid w:val="00BA4877"/>
    <w:rsid w:val="00BA48F1"/>
    <w:rsid w:val="00BA497B"/>
    <w:rsid w:val="00BA49B2"/>
    <w:rsid w:val="00BA4B87"/>
    <w:rsid w:val="00BA4BD8"/>
    <w:rsid w:val="00BA578D"/>
    <w:rsid w:val="00BA5807"/>
    <w:rsid w:val="00BA5CBD"/>
    <w:rsid w:val="00BA5DB0"/>
    <w:rsid w:val="00BA5FFC"/>
    <w:rsid w:val="00BA61EE"/>
    <w:rsid w:val="00BA63F0"/>
    <w:rsid w:val="00BA64E9"/>
    <w:rsid w:val="00BA654C"/>
    <w:rsid w:val="00BA6772"/>
    <w:rsid w:val="00BA6917"/>
    <w:rsid w:val="00BA6E0F"/>
    <w:rsid w:val="00BA6E51"/>
    <w:rsid w:val="00BA6E71"/>
    <w:rsid w:val="00BA7070"/>
    <w:rsid w:val="00BA723A"/>
    <w:rsid w:val="00BA72E7"/>
    <w:rsid w:val="00BA7634"/>
    <w:rsid w:val="00BA7899"/>
    <w:rsid w:val="00BA7965"/>
    <w:rsid w:val="00BA7B11"/>
    <w:rsid w:val="00BA7B2F"/>
    <w:rsid w:val="00BA7D1C"/>
    <w:rsid w:val="00BB0516"/>
    <w:rsid w:val="00BB05E4"/>
    <w:rsid w:val="00BB0F8E"/>
    <w:rsid w:val="00BB0FA4"/>
    <w:rsid w:val="00BB13AC"/>
    <w:rsid w:val="00BB13E3"/>
    <w:rsid w:val="00BB17F5"/>
    <w:rsid w:val="00BB18A7"/>
    <w:rsid w:val="00BB1BA8"/>
    <w:rsid w:val="00BB1D4F"/>
    <w:rsid w:val="00BB1D67"/>
    <w:rsid w:val="00BB1F8E"/>
    <w:rsid w:val="00BB2139"/>
    <w:rsid w:val="00BB23A7"/>
    <w:rsid w:val="00BB246A"/>
    <w:rsid w:val="00BB25D8"/>
    <w:rsid w:val="00BB25DD"/>
    <w:rsid w:val="00BB2682"/>
    <w:rsid w:val="00BB276E"/>
    <w:rsid w:val="00BB3244"/>
    <w:rsid w:val="00BB32EC"/>
    <w:rsid w:val="00BB37E4"/>
    <w:rsid w:val="00BB3A0B"/>
    <w:rsid w:val="00BB3A6D"/>
    <w:rsid w:val="00BB3DAF"/>
    <w:rsid w:val="00BB4466"/>
    <w:rsid w:val="00BB451A"/>
    <w:rsid w:val="00BB46C2"/>
    <w:rsid w:val="00BB46D5"/>
    <w:rsid w:val="00BB4BB0"/>
    <w:rsid w:val="00BB4CC2"/>
    <w:rsid w:val="00BB5023"/>
    <w:rsid w:val="00BB515B"/>
    <w:rsid w:val="00BB51B0"/>
    <w:rsid w:val="00BB52D5"/>
    <w:rsid w:val="00BB530A"/>
    <w:rsid w:val="00BB5332"/>
    <w:rsid w:val="00BB5361"/>
    <w:rsid w:val="00BB5942"/>
    <w:rsid w:val="00BB5CCE"/>
    <w:rsid w:val="00BB5DD4"/>
    <w:rsid w:val="00BB64CB"/>
    <w:rsid w:val="00BB670E"/>
    <w:rsid w:val="00BB6917"/>
    <w:rsid w:val="00BB6C82"/>
    <w:rsid w:val="00BB704F"/>
    <w:rsid w:val="00BB71BB"/>
    <w:rsid w:val="00BB72D2"/>
    <w:rsid w:val="00BB73C8"/>
    <w:rsid w:val="00BB75E1"/>
    <w:rsid w:val="00BB782D"/>
    <w:rsid w:val="00BB78FD"/>
    <w:rsid w:val="00BB7BA7"/>
    <w:rsid w:val="00BB7D15"/>
    <w:rsid w:val="00BB7D2C"/>
    <w:rsid w:val="00BB7E25"/>
    <w:rsid w:val="00BB7EA4"/>
    <w:rsid w:val="00BC054A"/>
    <w:rsid w:val="00BC0A95"/>
    <w:rsid w:val="00BC0CBD"/>
    <w:rsid w:val="00BC11C5"/>
    <w:rsid w:val="00BC129F"/>
    <w:rsid w:val="00BC12BE"/>
    <w:rsid w:val="00BC1388"/>
    <w:rsid w:val="00BC18D1"/>
    <w:rsid w:val="00BC1976"/>
    <w:rsid w:val="00BC1A4E"/>
    <w:rsid w:val="00BC1FCC"/>
    <w:rsid w:val="00BC2193"/>
    <w:rsid w:val="00BC2235"/>
    <w:rsid w:val="00BC22F5"/>
    <w:rsid w:val="00BC240D"/>
    <w:rsid w:val="00BC2420"/>
    <w:rsid w:val="00BC24B7"/>
    <w:rsid w:val="00BC27AC"/>
    <w:rsid w:val="00BC2804"/>
    <w:rsid w:val="00BC28AD"/>
    <w:rsid w:val="00BC30DF"/>
    <w:rsid w:val="00BC32D1"/>
    <w:rsid w:val="00BC3448"/>
    <w:rsid w:val="00BC362D"/>
    <w:rsid w:val="00BC37FA"/>
    <w:rsid w:val="00BC3BA7"/>
    <w:rsid w:val="00BC3BF4"/>
    <w:rsid w:val="00BC3C6A"/>
    <w:rsid w:val="00BC3F08"/>
    <w:rsid w:val="00BC3F64"/>
    <w:rsid w:val="00BC3F7D"/>
    <w:rsid w:val="00BC3FC4"/>
    <w:rsid w:val="00BC4224"/>
    <w:rsid w:val="00BC436F"/>
    <w:rsid w:val="00BC4374"/>
    <w:rsid w:val="00BC47D1"/>
    <w:rsid w:val="00BC49A9"/>
    <w:rsid w:val="00BC49C6"/>
    <w:rsid w:val="00BC4ACD"/>
    <w:rsid w:val="00BC4DC9"/>
    <w:rsid w:val="00BC50BF"/>
    <w:rsid w:val="00BC5518"/>
    <w:rsid w:val="00BC572B"/>
    <w:rsid w:val="00BC594A"/>
    <w:rsid w:val="00BC594E"/>
    <w:rsid w:val="00BC597F"/>
    <w:rsid w:val="00BC59CB"/>
    <w:rsid w:val="00BC59F6"/>
    <w:rsid w:val="00BC5B8D"/>
    <w:rsid w:val="00BC5E48"/>
    <w:rsid w:val="00BC64C9"/>
    <w:rsid w:val="00BC65A3"/>
    <w:rsid w:val="00BC6618"/>
    <w:rsid w:val="00BC6913"/>
    <w:rsid w:val="00BC6BC9"/>
    <w:rsid w:val="00BC6CEC"/>
    <w:rsid w:val="00BC6F32"/>
    <w:rsid w:val="00BC7162"/>
    <w:rsid w:val="00BC71B9"/>
    <w:rsid w:val="00BC7258"/>
    <w:rsid w:val="00BC7775"/>
    <w:rsid w:val="00BC7C92"/>
    <w:rsid w:val="00BD03E3"/>
    <w:rsid w:val="00BD054B"/>
    <w:rsid w:val="00BD0F44"/>
    <w:rsid w:val="00BD0F4E"/>
    <w:rsid w:val="00BD11CD"/>
    <w:rsid w:val="00BD149C"/>
    <w:rsid w:val="00BD1701"/>
    <w:rsid w:val="00BD1F6E"/>
    <w:rsid w:val="00BD2661"/>
    <w:rsid w:val="00BD2853"/>
    <w:rsid w:val="00BD28A5"/>
    <w:rsid w:val="00BD2A47"/>
    <w:rsid w:val="00BD2B03"/>
    <w:rsid w:val="00BD2B23"/>
    <w:rsid w:val="00BD2B59"/>
    <w:rsid w:val="00BD2BD3"/>
    <w:rsid w:val="00BD2C25"/>
    <w:rsid w:val="00BD32E2"/>
    <w:rsid w:val="00BD33C7"/>
    <w:rsid w:val="00BD3466"/>
    <w:rsid w:val="00BD3C47"/>
    <w:rsid w:val="00BD3DA3"/>
    <w:rsid w:val="00BD3E24"/>
    <w:rsid w:val="00BD3E72"/>
    <w:rsid w:val="00BD3EDF"/>
    <w:rsid w:val="00BD421F"/>
    <w:rsid w:val="00BD425B"/>
    <w:rsid w:val="00BD4286"/>
    <w:rsid w:val="00BD449D"/>
    <w:rsid w:val="00BD454F"/>
    <w:rsid w:val="00BD478C"/>
    <w:rsid w:val="00BD491A"/>
    <w:rsid w:val="00BD4940"/>
    <w:rsid w:val="00BD4D64"/>
    <w:rsid w:val="00BD4DEB"/>
    <w:rsid w:val="00BD4E44"/>
    <w:rsid w:val="00BD4ECA"/>
    <w:rsid w:val="00BD4F0A"/>
    <w:rsid w:val="00BD4F40"/>
    <w:rsid w:val="00BD4F63"/>
    <w:rsid w:val="00BD540A"/>
    <w:rsid w:val="00BD57CC"/>
    <w:rsid w:val="00BD57F3"/>
    <w:rsid w:val="00BD588D"/>
    <w:rsid w:val="00BD59A6"/>
    <w:rsid w:val="00BD59C3"/>
    <w:rsid w:val="00BD5ADD"/>
    <w:rsid w:val="00BD5C5E"/>
    <w:rsid w:val="00BD66F6"/>
    <w:rsid w:val="00BD6768"/>
    <w:rsid w:val="00BD67C9"/>
    <w:rsid w:val="00BD68C9"/>
    <w:rsid w:val="00BD6D71"/>
    <w:rsid w:val="00BD6DF0"/>
    <w:rsid w:val="00BD6EB6"/>
    <w:rsid w:val="00BD6F21"/>
    <w:rsid w:val="00BD6F4A"/>
    <w:rsid w:val="00BD70FE"/>
    <w:rsid w:val="00BD7101"/>
    <w:rsid w:val="00BD7115"/>
    <w:rsid w:val="00BD71F9"/>
    <w:rsid w:val="00BD7715"/>
    <w:rsid w:val="00BD7B80"/>
    <w:rsid w:val="00BD7BFC"/>
    <w:rsid w:val="00BD7D72"/>
    <w:rsid w:val="00BD7EA7"/>
    <w:rsid w:val="00BE0A1F"/>
    <w:rsid w:val="00BE0AE1"/>
    <w:rsid w:val="00BE1010"/>
    <w:rsid w:val="00BE13B1"/>
    <w:rsid w:val="00BE151D"/>
    <w:rsid w:val="00BE1709"/>
    <w:rsid w:val="00BE188C"/>
    <w:rsid w:val="00BE1E5E"/>
    <w:rsid w:val="00BE1F65"/>
    <w:rsid w:val="00BE2023"/>
    <w:rsid w:val="00BE2094"/>
    <w:rsid w:val="00BE22AD"/>
    <w:rsid w:val="00BE24D9"/>
    <w:rsid w:val="00BE25AC"/>
    <w:rsid w:val="00BE2727"/>
    <w:rsid w:val="00BE27C3"/>
    <w:rsid w:val="00BE2AE8"/>
    <w:rsid w:val="00BE2D5E"/>
    <w:rsid w:val="00BE3038"/>
    <w:rsid w:val="00BE3060"/>
    <w:rsid w:val="00BE30FC"/>
    <w:rsid w:val="00BE329E"/>
    <w:rsid w:val="00BE36D4"/>
    <w:rsid w:val="00BE3792"/>
    <w:rsid w:val="00BE3BCF"/>
    <w:rsid w:val="00BE3CB6"/>
    <w:rsid w:val="00BE3E38"/>
    <w:rsid w:val="00BE4149"/>
    <w:rsid w:val="00BE415D"/>
    <w:rsid w:val="00BE41C0"/>
    <w:rsid w:val="00BE4284"/>
    <w:rsid w:val="00BE42D5"/>
    <w:rsid w:val="00BE44F8"/>
    <w:rsid w:val="00BE46D8"/>
    <w:rsid w:val="00BE47AD"/>
    <w:rsid w:val="00BE52A7"/>
    <w:rsid w:val="00BE5520"/>
    <w:rsid w:val="00BE554A"/>
    <w:rsid w:val="00BE5550"/>
    <w:rsid w:val="00BE5877"/>
    <w:rsid w:val="00BE5A44"/>
    <w:rsid w:val="00BE5AF0"/>
    <w:rsid w:val="00BE5CDE"/>
    <w:rsid w:val="00BE5EFC"/>
    <w:rsid w:val="00BE688B"/>
    <w:rsid w:val="00BE69C3"/>
    <w:rsid w:val="00BE6AE1"/>
    <w:rsid w:val="00BE7397"/>
    <w:rsid w:val="00BE73EB"/>
    <w:rsid w:val="00BE77FB"/>
    <w:rsid w:val="00BE7A0C"/>
    <w:rsid w:val="00BE7AA7"/>
    <w:rsid w:val="00BE7D65"/>
    <w:rsid w:val="00BE7D85"/>
    <w:rsid w:val="00BF005D"/>
    <w:rsid w:val="00BF02F4"/>
    <w:rsid w:val="00BF03B0"/>
    <w:rsid w:val="00BF03B7"/>
    <w:rsid w:val="00BF040E"/>
    <w:rsid w:val="00BF0B34"/>
    <w:rsid w:val="00BF1139"/>
    <w:rsid w:val="00BF1407"/>
    <w:rsid w:val="00BF1A81"/>
    <w:rsid w:val="00BF1BC2"/>
    <w:rsid w:val="00BF1CD0"/>
    <w:rsid w:val="00BF20F2"/>
    <w:rsid w:val="00BF213F"/>
    <w:rsid w:val="00BF21AC"/>
    <w:rsid w:val="00BF225C"/>
    <w:rsid w:val="00BF24C1"/>
    <w:rsid w:val="00BF27FB"/>
    <w:rsid w:val="00BF29C8"/>
    <w:rsid w:val="00BF2A39"/>
    <w:rsid w:val="00BF2B03"/>
    <w:rsid w:val="00BF2BEF"/>
    <w:rsid w:val="00BF2E54"/>
    <w:rsid w:val="00BF2FB8"/>
    <w:rsid w:val="00BF2FD8"/>
    <w:rsid w:val="00BF3172"/>
    <w:rsid w:val="00BF3325"/>
    <w:rsid w:val="00BF3439"/>
    <w:rsid w:val="00BF3440"/>
    <w:rsid w:val="00BF356D"/>
    <w:rsid w:val="00BF3591"/>
    <w:rsid w:val="00BF35B4"/>
    <w:rsid w:val="00BF35D3"/>
    <w:rsid w:val="00BF3735"/>
    <w:rsid w:val="00BF39F4"/>
    <w:rsid w:val="00BF3BFD"/>
    <w:rsid w:val="00BF4BE0"/>
    <w:rsid w:val="00BF4F09"/>
    <w:rsid w:val="00BF544C"/>
    <w:rsid w:val="00BF5E28"/>
    <w:rsid w:val="00BF5FBD"/>
    <w:rsid w:val="00BF6213"/>
    <w:rsid w:val="00BF6225"/>
    <w:rsid w:val="00BF632D"/>
    <w:rsid w:val="00BF65FC"/>
    <w:rsid w:val="00BF67DD"/>
    <w:rsid w:val="00BF6A51"/>
    <w:rsid w:val="00BF6A8F"/>
    <w:rsid w:val="00BF6AE2"/>
    <w:rsid w:val="00BF6B4F"/>
    <w:rsid w:val="00BF6E86"/>
    <w:rsid w:val="00BF70C1"/>
    <w:rsid w:val="00BF712A"/>
    <w:rsid w:val="00BF72AD"/>
    <w:rsid w:val="00BF74AB"/>
    <w:rsid w:val="00BF74F7"/>
    <w:rsid w:val="00BF76DE"/>
    <w:rsid w:val="00BF7C0D"/>
    <w:rsid w:val="00BF7DB4"/>
    <w:rsid w:val="00BF7DE7"/>
    <w:rsid w:val="00BF7F59"/>
    <w:rsid w:val="00C0011C"/>
    <w:rsid w:val="00C00155"/>
    <w:rsid w:val="00C00446"/>
    <w:rsid w:val="00C00664"/>
    <w:rsid w:val="00C00766"/>
    <w:rsid w:val="00C007B7"/>
    <w:rsid w:val="00C00821"/>
    <w:rsid w:val="00C00A07"/>
    <w:rsid w:val="00C00A44"/>
    <w:rsid w:val="00C00B53"/>
    <w:rsid w:val="00C00C1C"/>
    <w:rsid w:val="00C0128F"/>
    <w:rsid w:val="00C018B4"/>
    <w:rsid w:val="00C01AE1"/>
    <w:rsid w:val="00C01C9B"/>
    <w:rsid w:val="00C01F69"/>
    <w:rsid w:val="00C0209A"/>
    <w:rsid w:val="00C0209B"/>
    <w:rsid w:val="00C02294"/>
    <w:rsid w:val="00C022E8"/>
    <w:rsid w:val="00C024B1"/>
    <w:rsid w:val="00C024CE"/>
    <w:rsid w:val="00C025B7"/>
    <w:rsid w:val="00C0265D"/>
    <w:rsid w:val="00C02789"/>
    <w:rsid w:val="00C02D5C"/>
    <w:rsid w:val="00C02EE5"/>
    <w:rsid w:val="00C02EF1"/>
    <w:rsid w:val="00C03129"/>
    <w:rsid w:val="00C03446"/>
    <w:rsid w:val="00C034FE"/>
    <w:rsid w:val="00C0399C"/>
    <w:rsid w:val="00C03C54"/>
    <w:rsid w:val="00C03D9E"/>
    <w:rsid w:val="00C043F9"/>
    <w:rsid w:val="00C047DB"/>
    <w:rsid w:val="00C049E0"/>
    <w:rsid w:val="00C04AC3"/>
    <w:rsid w:val="00C04E6F"/>
    <w:rsid w:val="00C05154"/>
    <w:rsid w:val="00C05485"/>
    <w:rsid w:val="00C05763"/>
    <w:rsid w:val="00C05797"/>
    <w:rsid w:val="00C059A7"/>
    <w:rsid w:val="00C05C28"/>
    <w:rsid w:val="00C05E69"/>
    <w:rsid w:val="00C05F45"/>
    <w:rsid w:val="00C06101"/>
    <w:rsid w:val="00C06745"/>
    <w:rsid w:val="00C067C2"/>
    <w:rsid w:val="00C067FD"/>
    <w:rsid w:val="00C06EA5"/>
    <w:rsid w:val="00C06FBB"/>
    <w:rsid w:val="00C07050"/>
    <w:rsid w:val="00C07543"/>
    <w:rsid w:val="00C075ED"/>
    <w:rsid w:val="00C0762D"/>
    <w:rsid w:val="00C07795"/>
    <w:rsid w:val="00C0798A"/>
    <w:rsid w:val="00C07D39"/>
    <w:rsid w:val="00C07DA4"/>
    <w:rsid w:val="00C07E5A"/>
    <w:rsid w:val="00C07E8F"/>
    <w:rsid w:val="00C1015C"/>
    <w:rsid w:val="00C105FC"/>
    <w:rsid w:val="00C108DB"/>
    <w:rsid w:val="00C10A47"/>
    <w:rsid w:val="00C10B8D"/>
    <w:rsid w:val="00C10D48"/>
    <w:rsid w:val="00C11162"/>
    <w:rsid w:val="00C113C6"/>
    <w:rsid w:val="00C1186D"/>
    <w:rsid w:val="00C11CCC"/>
    <w:rsid w:val="00C11E42"/>
    <w:rsid w:val="00C11EC9"/>
    <w:rsid w:val="00C12291"/>
    <w:rsid w:val="00C122FE"/>
    <w:rsid w:val="00C123FD"/>
    <w:rsid w:val="00C1256F"/>
    <w:rsid w:val="00C12674"/>
    <w:rsid w:val="00C127EF"/>
    <w:rsid w:val="00C128BD"/>
    <w:rsid w:val="00C12934"/>
    <w:rsid w:val="00C12989"/>
    <w:rsid w:val="00C12A55"/>
    <w:rsid w:val="00C12CCF"/>
    <w:rsid w:val="00C12DA8"/>
    <w:rsid w:val="00C12E7E"/>
    <w:rsid w:val="00C13806"/>
    <w:rsid w:val="00C139F5"/>
    <w:rsid w:val="00C13B7B"/>
    <w:rsid w:val="00C13E5E"/>
    <w:rsid w:val="00C13FFC"/>
    <w:rsid w:val="00C140A9"/>
    <w:rsid w:val="00C14122"/>
    <w:rsid w:val="00C14253"/>
    <w:rsid w:val="00C14589"/>
    <w:rsid w:val="00C14669"/>
    <w:rsid w:val="00C14712"/>
    <w:rsid w:val="00C148E3"/>
    <w:rsid w:val="00C14A1B"/>
    <w:rsid w:val="00C14F07"/>
    <w:rsid w:val="00C154B1"/>
    <w:rsid w:val="00C154BF"/>
    <w:rsid w:val="00C15666"/>
    <w:rsid w:val="00C1578F"/>
    <w:rsid w:val="00C15874"/>
    <w:rsid w:val="00C15E49"/>
    <w:rsid w:val="00C160EB"/>
    <w:rsid w:val="00C16210"/>
    <w:rsid w:val="00C16218"/>
    <w:rsid w:val="00C162F4"/>
    <w:rsid w:val="00C163C6"/>
    <w:rsid w:val="00C1644E"/>
    <w:rsid w:val="00C1659B"/>
    <w:rsid w:val="00C16927"/>
    <w:rsid w:val="00C16A58"/>
    <w:rsid w:val="00C16A74"/>
    <w:rsid w:val="00C17016"/>
    <w:rsid w:val="00C17051"/>
    <w:rsid w:val="00C170CB"/>
    <w:rsid w:val="00C17314"/>
    <w:rsid w:val="00C17673"/>
    <w:rsid w:val="00C17C31"/>
    <w:rsid w:val="00C17C70"/>
    <w:rsid w:val="00C17DDE"/>
    <w:rsid w:val="00C17E8F"/>
    <w:rsid w:val="00C20134"/>
    <w:rsid w:val="00C20193"/>
    <w:rsid w:val="00C202C8"/>
    <w:rsid w:val="00C21428"/>
    <w:rsid w:val="00C2167A"/>
    <w:rsid w:val="00C218B8"/>
    <w:rsid w:val="00C219AC"/>
    <w:rsid w:val="00C221D3"/>
    <w:rsid w:val="00C223E5"/>
    <w:rsid w:val="00C22669"/>
    <w:rsid w:val="00C22A62"/>
    <w:rsid w:val="00C22C41"/>
    <w:rsid w:val="00C22C4C"/>
    <w:rsid w:val="00C22DBB"/>
    <w:rsid w:val="00C22E40"/>
    <w:rsid w:val="00C22ED6"/>
    <w:rsid w:val="00C2328E"/>
    <w:rsid w:val="00C232CC"/>
    <w:rsid w:val="00C235BD"/>
    <w:rsid w:val="00C2382B"/>
    <w:rsid w:val="00C23992"/>
    <w:rsid w:val="00C239A1"/>
    <w:rsid w:val="00C23D5F"/>
    <w:rsid w:val="00C23F3F"/>
    <w:rsid w:val="00C24142"/>
    <w:rsid w:val="00C2420A"/>
    <w:rsid w:val="00C2426C"/>
    <w:rsid w:val="00C242FB"/>
    <w:rsid w:val="00C24334"/>
    <w:rsid w:val="00C245A0"/>
    <w:rsid w:val="00C2471B"/>
    <w:rsid w:val="00C24963"/>
    <w:rsid w:val="00C24AB6"/>
    <w:rsid w:val="00C24B08"/>
    <w:rsid w:val="00C24BFE"/>
    <w:rsid w:val="00C24CFC"/>
    <w:rsid w:val="00C24D40"/>
    <w:rsid w:val="00C25A31"/>
    <w:rsid w:val="00C25A43"/>
    <w:rsid w:val="00C261DC"/>
    <w:rsid w:val="00C26523"/>
    <w:rsid w:val="00C269E5"/>
    <w:rsid w:val="00C26C01"/>
    <w:rsid w:val="00C2731F"/>
    <w:rsid w:val="00C27378"/>
    <w:rsid w:val="00C276AD"/>
    <w:rsid w:val="00C27826"/>
    <w:rsid w:val="00C27926"/>
    <w:rsid w:val="00C27AC6"/>
    <w:rsid w:val="00C27E00"/>
    <w:rsid w:val="00C2E2C1"/>
    <w:rsid w:val="00C30117"/>
    <w:rsid w:val="00C30291"/>
    <w:rsid w:val="00C302AF"/>
    <w:rsid w:val="00C302D7"/>
    <w:rsid w:val="00C30431"/>
    <w:rsid w:val="00C3054A"/>
    <w:rsid w:val="00C30775"/>
    <w:rsid w:val="00C30837"/>
    <w:rsid w:val="00C30950"/>
    <w:rsid w:val="00C31407"/>
    <w:rsid w:val="00C3167B"/>
    <w:rsid w:val="00C31A60"/>
    <w:rsid w:val="00C31C83"/>
    <w:rsid w:val="00C31C8B"/>
    <w:rsid w:val="00C31DA9"/>
    <w:rsid w:val="00C31E14"/>
    <w:rsid w:val="00C320D2"/>
    <w:rsid w:val="00C322DB"/>
    <w:rsid w:val="00C3256C"/>
    <w:rsid w:val="00C32594"/>
    <w:rsid w:val="00C32944"/>
    <w:rsid w:val="00C32B4F"/>
    <w:rsid w:val="00C33057"/>
    <w:rsid w:val="00C332A8"/>
    <w:rsid w:val="00C332FD"/>
    <w:rsid w:val="00C335D2"/>
    <w:rsid w:val="00C33674"/>
    <w:rsid w:val="00C336A6"/>
    <w:rsid w:val="00C338AE"/>
    <w:rsid w:val="00C338CD"/>
    <w:rsid w:val="00C338F8"/>
    <w:rsid w:val="00C33B38"/>
    <w:rsid w:val="00C34021"/>
    <w:rsid w:val="00C34250"/>
    <w:rsid w:val="00C34419"/>
    <w:rsid w:val="00C34554"/>
    <w:rsid w:val="00C3456E"/>
    <w:rsid w:val="00C34736"/>
    <w:rsid w:val="00C34845"/>
    <w:rsid w:val="00C34B42"/>
    <w:rsid w:val="00C34C76"/>
    <w:rsid w:val="00C34CE0"/>
    <w:rsid w:val="00C34DB9"/>
    <w:rsid w:val="00C3515E"/>
    <w:rsid w:val="00C351B1"/>
    <w:rsid w:val="00C351D6"/>
    <w:rsid w:val="00C35413"/>
    <w:rsid w:val="00C35477"/>
    <w:rsid w:val="00C3573D"/>
    <w:rsid w:val="00C3578D"/>
    <w:rsid w:val="00C35F14"/>
    <w:rsid w:val="00C36090"/>
    <w:rsid w:val="00C361BD"/>
    <w:rsid w:val="00C362E9"/>
    <w:rsid w:val="00C36446"/>
    <w:rsid w:val="00C3646C"/>
    <w:rsid w:val="00C36C57"/>
    <w:rsid w:val="00C37022"/>
    <w:rsid w:val="00C370DB"/>
    <w:rsid w:val="00C370E7"/>
    <w:rsid w:val="00C37399"/>
    <w:rsid w:val="00C3770A"/>
    <w:rsid w:val="00C3789F"/>
    <w:rsid w:val="00C37C55"/>
    <w:rsid w:val="00C37E6B"/>
    <w:rsid w:val="00C37E84"/>
    <w:rsid w:val="00C4022B"/>
    <w:rsid w:val="00C4083C"/>
    <w:rsid w:val="00C40B28"/>
    <w:rsid w:val="00C40E51"/>
    <w:rsid w:val="00C41037"/>
    <w:rsid w:val="00C41193"/>
    <w:rsid w:val="00C414F1"/>
    <w:rsid w:val="00C415D0"/>
    <w:rsid w:val="00C41755"/>
    <w:rsid w:val="00C418A3"/>
    <w:rsid w:val="00C41B27"/>
    <w:rsid w:val="00C42027"/>
    <w:rsid w:val="00C42396"/>
    <w:rsid w:val="00C42537"/>
    <w:rsid w:val="00C42607"/>
    <w:rsid w:val="00C426BD"/>
    <w:rsid w:val="00C427DB"/>
    <w:rsid w:val="00C42824"/>
    <w:rsid w:val="00C42A52"/>
    <w:rsid w:val="00C42ABA"/>
    <w:rsid w:val="00C42C31"/>
    <w:rsid w:val="00C43066"/>
    <w:rsid w:val="00C43548"/>
    <w:rsid w:val="00C435F9"/>
    <w:rsid w:val="00C43678"/>
    <w:rsid w:val="00C43BC0"/>
    <w:rsid w:val="00C43BE9"/>
    <w:rsid w:val="00C4404F"/>
    <w:rsid w:val="00C44146"/>
    <w:rsid w:val="00C448F3"/>
    <w:rsid w:val="00C44920"/>
    <w:rsid w:val="00C449B1"/>
    <w:rsid w:val="00C44BC7"/>
    <w:rsid w:val="00C44F31"/>
    <w:rsid w:val="00C44FB6"/>
    <w:rsid w:val="00C4503B"/>
    <w:rsid w:val="00C454DC"/>
    <w:rsid w:val="00C45669"/>
    <w:rsid w:val="00C45744"/>
    <w:rsid w:val="00C457AB"/>
    <w:rsid w:val="00C458F6"/>
    <w:rsid w:val="00C4590B"/>
    <w:rsid w:val="00C45F86"/>
    <w:rsid w:val="00C464D5"/>
    <w:rsid w:val="00C4663F"/>
    <w:rsid w:val="00C4664C"/>
    <w:rsid w:val="00C46778"/>
    <w:rsid w:val="00C467D1"/>
    <w:rsid w:val="00C469E2"/>
    <w:rsid w:val="00C469F4"/>
    <w:rsid w:val="00C46B49"/>
    <w:rsid w:val="00C46C7F"/>
    <w:rsid w:val="00C46EF9"/>
    <w:rsid w:val="00C4714A"/>
    <w:rsid w:val="00C473AC"/>
    <w:rsid w:val="00C47A83"/>
    <w:rsid w:val="00C47C3C"/>
    <w:rsid w:val="00C47D38"/>
    <w:rsid w:val="00C47F91"/>
    <w:rsid w:val="00C50025"/>
    <w:rsid w:val="00C50062"/>
    <w:rsid w:val="00C502C4"/>
    <w:rsid w:val="00C50420"/>
    <w:rsid w:val="00C50893"/>
    <w:rsid w:val="00C509E4"/>
    <w:rsid w:val="00C50AA3"/>
    <w:rsid w:val="00C50FD0"/>
    <w:rsid w:val="00C510D1"/>
    <w:rsid w:val="00C5146C"/>
    <w:rsid w:val="00C5151F"/>
    <w:rsid w:val="00C51808"/>
    <w:rsid w:val="00C51AF3"/>
    <w:rsid w:val="00C51B93"/>
    <w:rsid w:val="00C51C3C"/>
    <w:rsid w:val="00C51D09"/>
    <w:rsid w:val="00C51FD6"/>
    <w:rsid w:val="00C5201E"/>
    <w:rsid w:val="00C521AF"/>
    <w:rsid w:val="00C523D5"/>
    <w:rsid w:val="00C524AD"/>
    <w:rsid w:val="00C5257D"/>
    <w:rsid w:val="00C52980"/>
    <w:rsid w:val="00C529A7"/>
    <w:rsid w:val="00C52CEA"/>
    <w:rsid w:val="00C52F09"/>
    <w:rsid w:val="00C52FFA"/>
    <w:rsid w:val="00C53140"/>
    <w:rsid w:val="00C53305"/>
    <w:rsid w:val="00C536AF"/>
    <w:rsid w:val="00C536E9"/>
    <w:rsid w:val="00C5382F"/>
    <w:rsid w:val="00C53B14"/>
    <w:rsid w:val="00C53FA8"/>
    <w:rsid w:val="00C54122"/>
    <w:rsid w:val="00C5414F"/>
    <w:rsid w:val="00C543E7"/>
    <w:rsid w:val="00C54555"/>
    <w:rsid w:val="00C54A1B"/>
    <w:rsid w:val="00C54B06"/>
    <w:rsid w:val="00C54BFA"/>
    <w:rsid w:val="00C54F58"/>
    <w:rsid w:val="00C55438"/>
    <w:rsid w:val="00C5551D"/>
    <w:rsid w:val="00C5558C"/>
    <w:rsid w:val="00C556F1"/>
    <w:rsid w:val="00C55748"/>
    <w:rsid w:val="00C55871"/>
    <w:rsid w:val="00C55936"/>
    <w:rsid w:val="00C55B76"/>
    <w:rsid w:val="00C55C6D"/>
    <w:rsid w:val="00C55E70"/>
    <w:rsid w:val="00C562D0"/>
    <w:rsid w:val="00C5658F"/>
    <w:rsid w:val="00C56930"/>
    <w:rsid w:val="00C56B12"/>
    <w:rsid w:val="00C56D4A"/>
    <w:rsid w:val="00C56E53"/>
    <w:rsid w:val="00C572B1"/>
    <w:rsid w:val="00C578EC"/>
    <w:rsid w:val="00C57BEA"/>
    <w:rsid w:val="00C57CB6"/>
    <w:rsid w:val="00C57D1E"/>
    <w:rsid w:val="00C57E48"/>
    <w:rsid w:val="00C6018D"/>
    <w:rsid w:val="00C60450"/>
    <w:rsid w:val="00C605FB"/>
    <w:rsid w:val="00C60869"/>
    <w:rsid w:val="00C60D13"/>
    <w:rsid w:val="00C6118B"/>
    <w:rsid w:val="00C6125F"/>
    <w:rsid w:val="00C6163D"/>
    <w:rsid w:val="00C619A7"/>
    <w:rsid w:val="00C61A15"/>
    <w:rsid w:val="00C61E59"/>
    <w:rsid w:val="00C61EB6"/>
    <w:rsid w:val="00C61EF7"/>
    <w:rsid w:val="00C62007"/>
    <w:rsid w:val="00C621D4"/>
    <w:rsid w:val="00C6240E"/>
    <w:rsid w:val="00C6250F"/>
    <w:rsid w:val="00C62510"/>
    <w:rsid w:val="00C62511"/>
    <w:rsid w:val="00C6258D"/>
    <w:rsid w:val="00C628C0"/>
    <w:rsid w:val="00C62BA2"/>
    <w:rsid w:val="00C63018"/>
    <w:rsid w:val="00C630EE"/>
    <w:rsid w:val="00C631A1"/>
    <w:rsid w:val="00C633B8"/>
    <w:rsid w:val="00C6343A"/>
    <w:rsid w:val="00C638AF"/>
    <w:rsid w:val="00C63BDD"/>
    <w:rsid w:val="00C63C1C"/>
    <w:rsid w:val="00C63F0F"/>
    <w:rsid w:val="00C63F6A"/>
    <w:rsid w:val="00C63FC8"/>
    <w:rsid w:val="00C641A0"/>
    <w:rsid w:val="00C648D9"/>
    <w:rsid w:val="00C652C5"/>
    <w:rsid w:val="00C653C8"/>
    <w:rsid w:val="00C65583"/>
    <w:rsid w:val="00C655A4"/>
    <w:rsid w:val="00C6563E"/>
    <w:rsid w:val="00C6584D"/>
    <w:rsid w:val="00C659E9"/>
    <w:rsid w:val="00C65AFE"/>
    <w:rsid w:val="00C65EA6"/>
    <w:rsid w:val="00C65F55"/>
    <w:rsid w:val="00C65F9D"/>
    <w:rsid w:val="00C66298"/>
    <w:rsid w:val="00C6663B"/>
    <w:rsid w:val="00C666CF"/>
    <w:rsid w:val="00C66C51"/>
    <w:rsid w:val="00C66C79"/>
    <w:rsid w:val="00C66D3E"/>
    <w:rsid w:val="00C66D59"/>
    <w:rsid w:val="00C66FEB"/>
    <w:rsid w:val="00C6711E"/>
    <w:rsid w:val="00C67156"/>
    <w:rsid w:val="00C67161"/>
    <w:rsid w:val="00C671B1"/>
    <w:rsid w:val="00C67794"/>
    <w:rsid w:val="00C67847"/>
    <w:rsid w:val="00C67993"/>
    <w:rsid w:val="00C67B97"/>
    <w:rsid w:val="00C67F30"/>
    <w:rsid w:val="00C700A6"/>
    <w:rsid w:val="00C70156"/>
    <w:rsid w:val="00C7016A"/>
    <w:rsid w:val="00C703CC"/>
    <w:rsid w:val="00C70ABB"/>
    <w:rsid w:val="00C70BB0"/>
    <w:rsid w:val="00C70CAD"/>
    <w:rsid w:val="00C70FEF"/>
    <w:rsid w:val="00C71406"/>
    <w:rsid w:val="00C71467"/>
    <w:rsid w:val="00C714BC"/>
    <w:rsid w:val="00C714EC"/>
    <w:rsid w:val="00C715D1"/>
    <w:rsid w:val="00C7174C"/>
    <w:rsid w:val="00C71778"/>
    <w:rsid w:val="00C7197B"/>
    <w:rsid w:val="00C7199C"/>
    <w:rsid w:val="00C72556"/>
    <w:rsid w:val="00C725FF"/>
    <w:rsid w:val="00C72628"/>
    <w:rsid w:val="00C728A8"/>
    <w:rsid w:val="00C728E2"/>
    <w:rsid w:val="00C72ACF"/>
    <w:rsid w:val="00C72FB4"/>
    <w:rsid w:val="00C730A2"/>
    <w:rsid w:val="00C73210"/>
    <w:rsid w:val="00C73464"/>
    <w:rsid w:val="00C73B7C"/>
    <w:rsid w:val="00C740E8"/>
    <w:rsid w:val="00C74279"/>
    <w:rsid w:val="00C74434"/>
    <w:rsid w:val="00C747E5"/>
    <w:rsid w:val="00C75294"/>
    <w:rsid w:val="00C756FC"/>
    <w:rsid w:val="00C75830"/>
    <w:rsid w:val="00C75870"/>
    <w:rsid w:val="00C75987"/>
    <w:rsid w:val="00C75FC3"/>
    <w:rsid w:val="00C76010"/>
    <w:rsid w:val="00C76195"/>
    <w:rsid w:val="00C7638D"/>
    <w:rsid w:val="00C768C2"/>
    <w:rsid w:val="00C768CE"/>
    <w:rsid w:val="00C76F42"/>
    <w:rsid w:val="00C7713F"/>
    <w:rsid w:val="00C773B1"/>
    <w:rsid w:val="00C774C0"/>
    <w:rsid w:val="00C77709"/>
    <w:rsid w:val="00C77792"/>
    <w:rsid w:val="00C77910"/>
    <w:rsid w:val="00C77A0E"/>
    <w:rsid w:val="00C77B09"/>
    <w:rsid w:val="00C77BED"/>
    <w:rsid w:val="00C77E24"/>
    <w:rsid w:val="00C77EB2"/>
    <w:rsid w:val="00C80422"/>
    <w:rsid w:val="00C80424"/>
    <w:rsid w:val="00C804C5"/>
    <w:rsid w:val="00C80597"/>
    <w:rsid w:val="00C80B5E"/>
    <w:rsid w:val="00C80BFB"/>
    <w:rsid w:val="00C80D02"/>
    <w:rsid w:val="00C80D9D"/>
    <w:rsid w:val="00C80F05"/>
    <w:rsid w:val="00C8100C"/>
    <w:rsid w:val="00C81294"/>
    <w:rsid w:val="00C81360"/>
    <w:rsid w:val="00C81465"/>
    <w:rsid w:val="00C815EF"/>
    <w:rsid w:val="00C816D4"/>
    <w:rsid w:val="00C81AEE"/>
    <w:rsid w:val="00C81C73"/>
    <w:rsid w:val="00C81DD5"/>
    <w:rsid w:val="00C82060"/>
    <w:rsid w:val="00C82257"/>
    <w:rsid w:val="00C82284"/>
    <w:rsid w:val="00C822C3"/>
    <w:rsid w:val="00C8243C"/>
    <w:rsid w:val="00C82549"/>
    <w:rsid w:val="00C82681"/>
    <w:rsid w:val="00C82B12"/>
    <w:rsid w:val="00C82CBB"/>
    <w:rsid w:val="00C82E6A"/>
    <w:rsid w:val="00C83685"/>
    <w:rsid w:val="00C836A3"/>
    <w:rsid w:val="00C83759"/>
    <w:rsid w:val="00C8377F"/>
    <w:rsid w:val="00C838C3"/>
    <w:rsid w:val="00C83984"/>
    <w:rsid w:val="00C83B0A"/>
    <w:rsid w:val="00C83CE8"/>
    <w:rsid w:val="00C83DEB"/>
    <w:rsid w:val="00C83FDA"/>
    <w:rsid w:val="00C84109"/>
    <w:rsid w:val="00C844B4"/>
    <w:rsid w:val="00C8451A"/>
    <w:rsid w:val="00C845EF"/>
    <w:rsid w:val="00C846D9"/>
    <w:rsid w:val="00C8470D"/>
    <w:rsid w:val="00C84B2D"/>
    <w:rsid w:val="00C84B48"/>
    <w:rsid w:val="00C84BFD"/>
    <w:rsid w:val="00C84CD5"/>
    <w:rsid w:val="00C84F4C"/>
    <w:rsid w:val="00C8511F"/>
    <w:rsid w:val="00C852B6"/>
    <w:rsid w:val="00C854CF"/>
    <w:rsid w:val="00C85591"/>
    <w:rsid w:val="00C856CF"/>
    <w:rsid w:val="00C857EA"/>
    <w:rsid w:val="00C859F0"/>
    <w:rsid w:val="00C85AF6"/>
    <w:rsid w:val="00C85B09"/>
    <w:rsid w:val="00C8601A"/>
    <w:rsid w:val="00C86444"/>
    <w:rsid w:val="00C8661E"/>
    <w:rsid w:val="00C86C9F"/>
    <w:rsid w:val="00C86F43"/>
    <w:rsid w:val="00C8749D"/>
    <w:rsid w:val="00C87944"/>
    <w:rsid w:val="00C87945"/>
    <w:rsid w:val="00C87974"/>
    <w:rsid w:val="00C87AFA"/>
    <w:rsid w:val="00C87CB3"/>
    <w:rsid w:val="00C87FCB"/>
    <w:rsid w:val="00C9034D"/>
    <w:rsid w:val="00C904A1"/>
    <w:rsid w:val="00C90770"/>
    <w:rsid w:val="00C907C4"/>
    <w:rsid w:val="00C90885"/>
    <w:rsid w:val="00C90EE7"/>
    <w:rsid w:val="00C91110"/>
    <w:rsid w:val="00C91255"/>
    <w:rsid w:val="00C912D1"/>
    <w:rsid w:val="00C91335"/>
    <w:rsid w:val="00C913F3"/>
    <w:rsid w:val="00C9149A"/>
    <w:rsid w:val="00C914A5"/>
    <w:rsid w:val="00C916A7"/>
    <w:rsid w:val="00C917B4"/>
    <w:rsid w:val="00C91A0A"/>
    <w:rsid w:val="00C91AC4"/>
    <w:rsid w:val="00C91C6C"/>
    <w:rsid w:val="00C92467"/>
    <w:rsid w:val="00C924BD"/>
    <w:rsid w:val="00C924FA"/>
    <w:rsid w:val="00C92D26"/>
    <w:rsid w:val="00C92E34"/>
    <w:rsid w:val="00C92F46"/>
    <w:rsid w:val="00C9331E"/>
    <w:rsid w:val="00C9338F"/>
    <w:rsid w:val="00C93912"/>
    <w:rsid w:val="00C93C84"/>
    <w:rsid w:val="00C93D27"/>
    <w:rsid w:val="00C93D2F"/>
    <w:rsid w:val="00C94109"/>
    <w:rsid w:val="00C94120"/>
    <w:rsid w:val="00C94348"/>
    <w:rsid w:val="00C949A0"/>
    <w:rsid w:val="00C94B6F"/>
    <w:rsid w:val="00C94C60"/>
    <w:rsid w:val="00C94C8E"/>
    <w:rsid w:val="00C95229"/>
    <w:rsid w:val="00C955A8"/>
    <w:rsid w:val="00C95828"/>
    <w:rsid w:val="00C95976"/>
    <w:rsid w:val="00C95AEC"/>
    <w:rsid w:val="00C95B6E"/>
    <w:rsid w:val="00C95C1A"/>
    <w:rsid w:val="00C95E2F"/>
    <w:rsid w:val="00C9610C"/>
    <w:rsid w:val="00C96120"/>
    <w:rsid w:val="00C961FF"/>
    <w:rsid w:val="00C96723"/>
    <w:rsid w:val="00C9677F"/>
    <w:rsid w:val="00C9678C"/>
    <w:rsid w:val="00C96934"/>
    <w:rsid w:val="00C9693B"/>
    <w:rsid w:val="00C96A20"/>
    <w:rsid w:val="00C96E63"/>
    <w:rsid w:val="00C96E95"/>
    <w:rsid w:val="00C96EBD"/>
    <w:rsid w:val="00C96EF0"/>
    <w:rsid w:val="00C971D7"/>
    <w:rsid w:val="00C971EB"/>
    <w:rsid w:val="00C97319"/>
    <w:rsid w:val="00C9732A"/>
    <w:rsid w:val="00C97B27"/>
    <w:rsid w:val="00C97C69"/>
    <w:rsid w:val="00C97C7A"/>
    <w:rsid w:val="00C97E42"/>
    <w:rsid w:val="00C97FDE"/>
    <w:rsid w:val="00CA01A8"/>
    <w:rsid w:val="00CA0418"/>
    <w:rsid w:val="00CA0536"/>
    <w:rsid w:val="00CA0661"/>
    <w:rsid w:val="00CA07AB"/>
    <w:rsid w:val="00CA0A3C"/>
    <w:rsid w:val="00CA0C7D"/>
    <w:rsid w:val="00CA0F50"/>
    <w:rsid w:val="00CA1029"/>
    <w:rsid w:val="00CA10EF"/>
    <w:rsid w:val="00CA1183"/>
    <w:rsid w:val="00CA1335"/>
    <w:rsid w:val="00CA1480"/>
    <w:rsid w:val="00CA1559"/>
    <w:rsid w:val="00CA1601"/>
    <w:rsid w:val="00CA1605"/>
    <w:rsid w:val="00CA168E"/>
    <w:rsid w:val="00CA1965"/>
    <w:rsid w:val="00CA1978"/>
    <w:rsid w:val="00CA1BEF"/>
    <w:rsid w:val="00CA287C"/>
    <w:rsid w:val="00CA299C"/>
    <w:rsid w:val="00CA2ADF"/>
    <w:rsid w:val="00CA2D66"/>
    <w:rsid w:val="00CA2DC1"/>
    <w:rsid w:val="00CA3151"/>
    <w:rsid w:val="00CA32BC"/>
    <w:rsid w:val="00CA3553"/>
    <w:rsid w:val="00CA3894"/>
    <w:rsid w:val="00CA39B1"/>
    <w:rsid w:val="00CA3B11"/>
    <w:rsid w:val="00CA3D40"/>
    <w:rsid w:val="00CA3E06"/>
    <w:rsid w:val="00CA4061"/>
    <w:rsid w:val="00CA4208"/>
    <w:rsid w:val="00CA443F"/>
    <w:rsid w:val="00CA4615"/>
    <w:rsid w:val="00CA4660"/>
    <w:rsid w:val="00CA46CF"/>
    <w:rsid w:val="00CA490E"/>
    <w:rsid w:val="00CA498C"/>
    <w:rsid w:val="00CA4B39"/>
    <w:rsid w:val="00CA4C54"/>
    <w:rsid w:val="00CA4F6D"/>
    <w:rsid w:val="00CA5001"/>
    <w:rsid w:val="00CA517C"/>
    <w:rsid w:val="00CA519C"/>
    <w:rsid w:val="00CA523E"/>
    <w:rsid w:val="00CA58D3"/>
    <w:rsid w:val="00CA590B"/>
    <w:rsid w:val="00CA59F4"/>
    <w:rsid w:val="00CA5C79"/>
    <w:rsid w:val="00CA5D92"/>
    <w:rsid w:val="00CA5DBD"/>
    <w:rsid w:val="00CA5E8C"/>
    <w:rsid w:val="00CA601B"/>
    <w:rsid w:val="00CA64FD"/>
    <w:rsid w:val="00CA6932"/>
    <w:rsid w:val="00CA6E7F"/>
    <w:rsid w:val="00CA7011"/>
    <w:rsid w:val="00CA715B"/>
    <w:rsid w:val="00CA7292"/>
    <w:rsid w:val="00CA73D3"/>
    <w:rsid w:val="00CA74C7"/>
    <w:rsid w:val="00CA76DF"/>
    <w:rsid w:val="00CA77C3"/>
    <w:rsid w:val="00CA7908"/>
    <w:rsid w:val="00CA79F6"/>
    <w:rsid w:val="00CA7A79"/>
    <w:rsid w:val="00CA7C7C"/>
    <w:rsid w:val="00CA7CF1"/>
    <w:rsid w:val="00CA7D07"/>
    <w:rsid w:val="00CB03AF"/>
    <w:rsid w:val="00CB05FB"/>
    <w:rsid w:val="00CB07B5"/>
    <w:rsid w:val="00CB0961"/>
    <w:rsid w:val="00CB0A19"/>
    <w:rsid w:val="00CB0B83"/>
    <w:rsid w:val="00CB0E13"/>
    <w:rsid w:val="00CB0FAD"/>
    <w:rsid w:val="00CB1402"/>
    <w:rsid w:val="00CB1590"/>
    <w:rsid w:val="00CB19E6"/>
    <w:rsid w:val="00CB1CE1"/>
    <w:rsid w:val="00CB1D1E"/>
    <w:rsid w:val="00CB1D94"/>
    <w:rsid w:val="00CB1DF0"/>
    <w:rsid w:val="00CB1E63"/>
    <w:rsid w:val="00CB1F50"/>
    <w:rsid w:val="00CB2444"/>
    <w:rsid w:val="00CB2505"/>
    <w:rsid w:val="00CB269A"/>
    <w:rsid w:val="00CB27C9"/>
    <w:rsid w:val="00CB29E9"/>
    <w:rsid w:val="00CB2A20"/>
    <w:rsid w:val="00CB2C13"/>
    <w:rsid w:val="00CB30BD"/>
    <w:rsid w:val="00CB3154"/>
    <w:rsid w:val="00CB31EF"/>
    <w:rsid w:val="00CB3475"/>
    <w:rsid w:val="00CB373A"/>
    <w:rsid w:val="00CB39BB"/>
    <w:rsid w:val="00CB3A5E"/>
    <w:rsid w:val="00CB4485"/>
    <w:rsid w:val="00CB46FA"/>
    <w:rsid w:val="00CB4784"/>
    <w:rsid w:val="00CB4A5A"/>
    <w:rsid w:val="00CB4E51"/>
    <w:rsid w:val="00CB4EEC"/>
    <w:rsid w:val="00CB5087"/>
    <w:rsid w:val="00CB6225"/>
    <w:rsid w:val="00CB62F6"/>
    <w:rsid w:val="00CB6499"/>
    <w:rsid w:val="00CB68FE"/>
    <w:rsid w:val="00CB6A93"/>
    <w:rsid w:val="00CB6BAE"/>
    <w:rsid w:val="00CB6D5A"/>
    <w:rsid w:val="00CB6DC7"/>
    <w:rsid w:val="00CB6E80"/>
    <w:rsid w:val="00CB6F4E"/>
    <w:rsid w:val="00CB70AA"/>
    <w:rsid w:val="00CB70F9"/>
    <w:rsid w:val="00CB71BB"/>
    <w:rsid w:val="00CB73B7"/>
    <w:rsid w:val="00CB7743"/>
    <w:rsid w:val="00CB79B2"/>
    <w:rsid w:val="00CB7C84"/>
    <w:rsid w:val="00CB7E1F"/>
    <w:rsid w:val="00CB7E64"/>
    <w:rsid w:val="00CC0177"/>
    <w:rsid w:val="00CC0386"/>
    <w:rsid w:val="00CC03AF"/>
    <w:rsid w:val="00CC045B"/>
    <w:rsid w:val="00CC06AE"/>
    <w:rsid w:val="00CC0771"/>
    <w:rsid w:val="00CC07EB"/>
    <w:rsid w:val="00CC0BC9"/>
    <w:rsid w:val="00CC0DC8"/>
    <w:rsid w:val="00CC0E91"/>
    <w:rsid w:val="00CC13DA"/>
    <w:rsid w:val="00CC1568"/>
    <w:rsid w:val="00CC164D"/>
    <w:rsid w:val="00CC1D1F"/>
    <w:rsid w:val="00CC1EC8"/>
    <w:rsid w:val="00CC2500"/>
    <w:rsid w:val="00CC25E9"/>
    <w:rsid w:val="00CC2878"/>
    <w:rsid w:val="00CC2949"/>
    <w:rsid w:val="00CC2C18"/>
    <w:rsid w:val="00CC31F2"/>
    <w:rsid w:val="00CC3349"/>
    <w:rsid w:val="00CC354F"/>
    <w:rsid w:val="00CC36A4"/>
    <w:rsid w:val="00CC38F1"/>
    <w:rsid w:val="00CC3AE5"/>
    <w:rsid w:val="00CC3D36"/>
    <w:rsid w:val="00CC3D81"/>
    <w:rsid w:val="00CC41A7"/>
    <w:rsid w:val="00CC4586"/>
    <w:rsid w:val="00CC4695"/>
    <w:rsid w:val="00CC4799"/>
    <w:rsid w:val="00CC488C"/>
    <w:rsid w:val="00CC4891"/>
    <w:rsid w:val="00CC4A1B"/>
    <w:rsid w:val="00CC4AFC"/>
    <w:rsid w:val="00CC4C35"/>
    <w:rsid w:val="00CC4DB3"/>
    <w:rsid w:val="00CC4E43"/>
    <w:rsid w:val="00CC5274"/>
    <w:rsid w:val="00CC5608"/>
    <w:rsid w:val="00CC5733"/>
    <w:rsid w:val="00CC57AA"/>
    <w:rsid w:val="00CC594B"/>
    <w:rsid w:val="00CC5C66"/>
    <w:rsid w:val="00CC5CD2"/>
    <w:rsid w:val="00CC5D79"/>
    <w:rsid w:val="00CC5E28"/>
    <w:rsid w:val="00CC6747"/>
    <w:rsid w:val="00CC684A"/>
    <w:rsid w:val="00CC693A"/>
    <w:rsid w:val="00CC6ADF"/>
    <w:rsid w:val="00CC6D3E"/>
    <w:rsid w:val="00CC6E8B"/>
    <w:rsid w:val="00CC6FD8"/>
    <w:rsid w:val="00CC7000"/>
    <w:rsid w:val="00CC735B"/>
    <w:rsid w:val="00CC73E2"/>
    <w:rsid w:val="00CC74A5"/>
    <w:rsid w:val="00CC7511"/>
    <w:rsid w:val="00CC75AD"/>
    <w:rsid w:val="00CC7AA6"/>
    <w:rsid w:val="00CC7B30"/>
    <w:rsid w:val="00CC7D3A"/>
    <w:rsid w:val="00CC7F93"/>
    <w:rsid w:val="00CD006B"/>
    <w:rsid w:val="00CD00E1"/>
    <w:rsid w:val="00CD03EC"/>
    <w:rsid w:val="00CD0473"/>
    <w:rsid w:val="00CD0D65"/>
    <w:rsid w:val="00CD0DDA"/>
    <w:rsid w:val="00CD0F51"/>
    <w:rsid w:val="00CD0FD9"/>
    <w:rsid w:val="00CD1243"/>
    <w:rsid w:val="00CD148C"/>
    <w:rsid w:val="00CD178C"/>
    <w:rsid w:val="00CD1B86"/>
    <w:rsid w:val="00CD1E2C"/>
    <w:rsid w:val="00CD213B"/>
    <w:rsid w:val="00CD2161"/>
    <w:rsid w:val="00CD284D"/>
    <w:rsid w:val="00CD2B6C"/>
    <w:rsid w:val="00CD2DCA"/>
    <w:rsid w:val="00CD2E57"/>
    <w:rsid w:val="00CD34F1"/>
    <w:rsid w:val="00CD350F"/>
    <w:rsid w:val="00CD3639"/>
    <w:rsid w:val="00CD37FF"/>
    <w:rsid w:val="00CD3876"/>
    <w:rsid w:val="00CD38E9"/>
    <w:rsid w:val="00CD397D"/>
    <w:rsid w:val="00CD3F3B"/>
    <w:rsid w:val="00CD3F85"/>
    <w:rsid w:val="00CD4305"/>
    <w:rsid w:val="00CD44A8"/>
    <w:rsid w:val="00CD4741"/>
    <w:rsid w:val="00CD493B"/>
    <w:rsid w:val="00CD497A"/>
    <w:rsid w:val="00CD4AF9"/>
    <w:rsid w:val="00CD4C09"/>
    <w:rsid w:val="00CD4CA2"/>
    <w:rsid w:val="00CD4DFF"/>
    <w:rsid w:val="00CD4F34"/>
    <w:rsid w:val="00CD5057"/>
    <w:rsid w:val="00CD513E"/>
    <w:rsid w:val="00CD5432"/>
    <w:rsid w:val="00CD558D"/>
    <w:rsid w:val="00CD5ACF"/>
    <w:rsid w:val="00CD5AF9"/>
    <w:rsid w:val="00CD5B3B"/>
    <w:rsid w:val="00CD5D98"/>
    <w:rsid w:val="00CD5F2A"/>
    <w:rsid w:val="00CD6586"/>
    <w:rsid w:val="00CD66BE"/>
    <w:rsid w:val="00CD6862"/>
    <w:rsid w:val="00CD6926"/>
    <w:rsid w:val="00CD69B3"/>
    <w:rsid w:val="00CD6ADA"/>
    <w:rsid w:val="00CD6BC6"/>
    <w:rsid w:val="00CD6D7E"/>
    <w:rsid w:val="00CD6E54"/>
    <w:rsid w:val="00CD76FF"/>
    <w:rsid w:val="00CD78E9"/>
    <w:rsid w:val="00CD7B81"/>
    <w:rsid w:val="00CD7BD3"/>
    <w:rsid w:val="00CD7D99"/>
    <w:rsid w:val="00CD7E5D"/>
    <w:rsid w:val="00CE01B1"/>
    <w:rsid w:val="00CE0687"/>
    <w:rsid w:val="00CE0717"/>
    <w:rsid w:val="00CE0795"/>
    <w:rsid w:val="00CE087A"/>
    <w:rsid w:val="00CE0966"/>
    <w:rsid w:val="00CE0C8B"/>
    <w:rsid w:val="00CE0C9F"/>
    <w:rsid w:val="00CE11E2"/>
    <w:rsid w:val="00CE12D8"/>
    <w:rsid w:val="00CE132A"/>
    <w:rsid w:val="00CE143F"/>
    <w:rsid w:val="00CE1547"/>
    <w:rsid w:val="00CE1619"/>
    <w:rsid w:val="00CE161C"/>
    <w:rsid w:val="00CE1809"/>
    <w:rsid w:val="00CE1819"/>
    <w:rsid w:val="00CE1829"/>
    <w:rsid w:val="00CE1900"/>
    <w:rsid w:val="00CE1980"/>
    <w:rsid w:val="00CE1C5D"/>
    <w:rsid w:val="00CE1EB6"/>
    <w:rsid w:val="00CE2067"/>
    <w:rsid w:val="00CE22A1"/>
    <w:rsid w:val="00CE2680"/>
    <w:rsid w:val="00CE2893"/>
    <w:rsid w:val="00CE28CF"/>
    <w:rsid w:val="00CE28D8"/>
    <w:rsid w:val="00CE2BAD"/>
    <w:rsid w:val="00CE2BBA"/>
    <w:rsid w:val="00CE2E64"/>
    <w:rsid w:val="00CE2ECB"/>
    <w:rsid w:val="00CE3127"/>
    <w:rsid w:val="00CE3199"/>
    <w:rsid w:val="00CE3511"/>
    <w:rsid w:val="00CE3525"/>
    <w:rsid w:val="00CE37C3"/>
    <w:rsid w:val="00CE3A2E"/>
    <w:rsid w:val="00CE3ABC"/>
    <w:rsid w:val="00CE3C28"/>
    <w:rsid w:val="00CE3F8F"/>
    <w:rsid w:val="00CE4649"/>
    <w:rsid w:val="00CE48AA"/>
    <w:rsid w:val="00CE498A"/>
    <w:rsid w:val="00CE4B5D"/>
    <w:rsid w:val="00CE4B7A"/>
    <w:rsid w:val="00CE4C4F"/>
    <w:rsid w:val="00CE4C86"/>
    <w:rsid w:val="00CE4D00"/>
    <w:rsid w:val="00CE4D86"/>
    <w:rsid w:val="00CE4D9E"/>
    <w:rsid w:val="00CE4F61"/>
    <w:rsid w:val="00CE51A5"/>
    <w:rsid w:val="00CE522B"/>
    <w:rsid w:val="00CE5504"/>
    <w:rsid w:val="00CE5593"/>
    <w:rsid w:val="00CE583D"/>
    <w:rsid w:val="00CE5CDC"/>
    <w:rsid w:val="00CE5D1C"/>
    <w:rsid w:val="00CE5D54"/>
    <w:rsid w:val="00CE5F80"/>
    <w:rsid w:val="00CE6058"/>
    <w:rsid w:val="00CE613D"/>
    <w:rsid w:val="00CE61C9"/>
    <w:rsid w:val="00CE6421"/>
    <w:rsid w:val="00CE64B7"/>
    <w:rsid w:val="00CE6905"/>
    <w:rsid w:val="00CE6B1F"/>
    <w:rsid w:val="00CE6FB2"/>
    <w:rsid w:val="00CE6FF8"/>
    <w:rsid w:val="00CE726F"/>
    <w:rsid w:val="00CE7524"/>
    <w:rsid w:val="00CE788D"/>
    <w:rsid w:val="00CE78D7"/>
    <w:rsid w:val="00CE7984"/>
    <w:rsid w:val="00CF019D"/>
    <w:rsid w:val="00CF0241"/>
    <w:rsid w:val="00CF02C1"/>
    <w:rsid w:val="00CF04C9"/>
    <w:rsid w:val="00CF04CE"/>
    <w:rsid w:val="00CF062B"/>
    <w:rsid w:val="00CF0820"/>
    <w:rsid w:val="00CF0886"/>
    <w:rsid w:val="00CF0899"/>
    <w:rsid w:val="00CF096A"/>
    <w:rsid w:val="00CF099E"/>
    <w:rsid w:val="00CF09AA"/>
    <w:rsid w:val="00CF0B6D"/>
    <w:rsid w:val="00CF0D3F"/>
    <w:rsid w:val="00CF0E04"/>
    <w:rsid w:val="00CF0ED3"/>
    <w:rsid w:val="00CF0FEF"/>
    <w:rsid w:val="00CF11E0"/>
    <w:rsid w:val="00CF11E1"/>
    <w:rsid w:val="00CF1221"/>
    <w:rsid w:val="00CF13C6"/>
    <w:rsid w:val="00CF179E"/>
    <w:rsid w:val="00CF180B"/>
    <w:rsid w:val="00CF19A5"/>
    <w:rsid w:val="00CF1A95"/>
    <w:rsid w:val="00CF1BD4"/>
    <w:rsid w:val="00CF1C32"/>
    <w:rsid w:val="00CF1FA5"/>
    <w:rsid w:val="00CF2084"/>
    <w:rsid w:val="00CF2294"/>
    <w:rsid w:val="00CF2541"/>
    <w:rsid w:val="00CF25B0"/>
    <w:rsid w:val="00CF26EB"/>
    <w:rsid w:val="00CF277A"/>
    <w:rsid w:val="00CF2AF9"/>
    <w:rsid w:val="00CF2CDF"/>
    <w:rsid w:val="00CF2DE1"/>
    <w:rsid w:val="00CF2EB9"/>
    <w:rsid w:val="00CF2F3E"/>
    <w:rsid w:val="00CF326E"/>
    <w:rsid w:val="00CF346A"/>
    <w:rsid w:val="00CF3543"/>
    <w:rsid w:val="00CF35AC"/>
    <w:rsid w:val="00CF3A49"/>
    <w:rsid w:val="00CF3AEB"/>
    <w:rsid w:val="00CF4219"/>
    <w:rsid w:val="00CF423A"/>
    <w:rsid w:val="00CF46C4"/>
    <w:rsid w:val="00CF479E"/>
    <w:rsid w:val="00CF4B39"/>
    <w:rsid w:val="00CF4B9A"/>
    <w:rsid w:val="00CF4BFF"/>
    <w:rsid w:val="00CF5047"/>
    <w:rsid w:val="00CF50B9"/>
    <w:rsid w:val="00CF5368"/>
    <w:rsid w:val="00CF5602"/>
    <w:rsid w:val="00CF59A5"/>
    <w:rsid w:val="00CF5C26"/>
    <w:rsid w:val="00CF5D79"/>
    <w:rsid w:val="00CF5E87"/>
    <w:rsid w:val="00CF5EF6"/>
    <w:rsid w:val="00CF5F7E"/>
    <w:rsid w:val="00CF6268"/>
    <w:rsid w:val="00CF650A"/>
    <w:rsid w:val="00CF66C6"/>
    <w:rsid w:val="00CF6B37"/>
    <w:rsid w:val="00CF7007"/>
    <w:rsid w:val="00CF72D3"/>
    <w:rsid w:val="00CF7447"/>
    <w:rsid w:val="00CF748C"/>
    <w:rsid w:val="00CF78CB"/>
    <w:rsid w:val="00CF798F"/>
    <w:rsid w:val="00CF7B89"/>
    <w:rsid w:val="00CF7C9B"/>
    <w:rsid w:val="00CF7CD6"/>
    <w:rsid w:val="00CF7E6F"/>
    <w:rsid w:val="00D002B6"/>
    <w:rsid w:val="00D00583"/>
    <w:rsid w:val="00D00B35"/>
    <w:rsid w:val="00D010D7"/>
    <w:rsid w:val="00D01120"/>
    <w:rsid w:val="00D013DD"/>
    <w:rsid w:val="00D01587"/>
    <w:rsid w:val="00D016D5"/>
    <w:rsid w:val="00D01778"/>
    <w:rsid w:val="00D01A1F"/>
    <w:rsid w:val="00D01B25"/>
    <w:rsid w:val="00D01BCA"/>
    <w:rsid w:val="00D01D69"/>
    <w:rsid w:val="00D01F42"/>
    <w:rsid w:val="00D01FF3"/>
    <w:rsid w:val="00D02430"/>
    <w:rsid w:val="00D025DD"/>
    <w:rsid w:val="00D02782"/>
    <w:rsid w:val="00D0299C"/>
    <w:rsid w:val="00D02DE7"/>
    <w:rsid w:val="00D02E7F"/>
    <w:rsid w:val="00D02FD6"/>
    <w:rsid w:val="00D03243"/>
    <w:rsid w:val="00D032CC"/>
    <w:rsid w:val="00D033D1"/>
    <w:rsid w:val="00D03471"/>
    <w:rsid w:val="00D034F0"/>
    <w:rsid w:val="00D0362B"/>
    <w:rsid w:val="00D03697"/>
    <w:rsid w:val="00D0371C"/>
    <w:rsid w:val="00D03784"/>
    <w:rsid w:val="00D0383B"/>
    <w:rsid w:val="00D03BF2"/>
    <w:rsid w:val="00D03FEE"/>
    <w:rsid w:val="00D044CC"/>
    <w:rsid w:val="00D04933"/>
    <w:rsid w:val="00D049FD"/>
    <w:rsid w:val="00D04A2A"/>
    <w:rsid w:val="00D0556D"/>
    <w:rsid w:val="00D0563D"/>
    <w:rsid w:val="00D057E5"/>
    <w:rsid w:val="00D05861"/>
    <w:rsid w:val="00D05ABE"/>
    <w:rsid w:val="00D05B43"/>
    <w:rsid w:val="00D05B87"/>
    <w:rsid w:val="00D05CA2"/>
    <w:rsid w:val="00D05F51"/>
    <w:rsid w:val="00D05F74"/>
    <w:rsid w:val="00D06105"/>
    <w:rsid w:val="00D06493"/>
    <w:rsid w:val="00D0657D"/>
    <w:rsid w:val="00D06731"/>
    <w:rsid w:val="00D067D2"/>
    <w:rsid w:val="00D0680D"/>
    <w:rsid w:val="00D06A5D"/>
    <w:rsid w:val="00D06ADB"/>
    <w:rsid w:val="00D06BB2"/>
    <w:rsid w:val="00D06EA2"/>
    <w:rsid w:val="00D074DB"/>
    <w:rsid w:val="00D077AD"/>
    <w:rsid w:val="00D07818"/>
    <w:rsid w:val="00D07B0C"/>
    <w:rsid w:val="00D07BCD"/>
    <w:rsid w:val="00D07E63"/>
    <w:rsid w:val="00D1002D"/>
    <w:rsid w:val="00D1017B"/>
    <w:rsid w:val="00D102C5"/>
    <w:rsid w:val="00D103FA"/>
    <w:rsid w:val="00D104FA"/>
    <w:rsid w:val="00D1084B"/>
    <w:rsid w:val="00D108ED"/>
    <w:rsid w:val="00D10CF7"/>
    <w:rsid w:val="00D10DC8"/>
    <w:rsid w:val="00D1109B"/>
    <w:rsid w:val="00D114B3"/>
    <w:rsid w:val="00D11672"/>
    <w:rsid w:val="00D119D6"/>
    <w:rsid w:val="00D11AF9"/>
    <w:rsid w:val="00D1242E"/>
    <w:rsid w:val="00D124CC"/>
    <w:rsid w:val="00D129AA"/>
    <w:rsid w:val="00D129BF"/>
    <w:rsid w:val="00D12B0F"/>
    <w:rsid w:val="00D12B3E"/>
    <w:rsid w:val="00D12F6F"/>
    <w:rsid w:val="00D13201"/>
    <w:rsid w:val="00D13535"/>
    <w:rsid w:val="00D13839"/>
    <w:rsid w:val="00D13B71"/>
    <w:rsid w:val="00D13D63"/>
    <w:rsid w:val="00D13DB4"/>
    <w:rsid w:val="00D13E01"/>
    <w:rsid w:val="00D13FB8"/>
    <w:rsid w:val="00D141EB"/>
    <w:rsid w:val="00D143FB"/>
    <w:rsid w:val="00D14BA7"/>
    <w:rsid w:val="00D14BD5"/>
    <w:rsid w:val="00D150D5"/>
    <w:rsid w:val="00D150FB"/>
    <w:rsid w:val="00D1553C"/>
    <w:rsid w:val="00D15A50"/>
    <w:rsid w:val="00D15CBC"/>
    <w:rsid w:val="00D15D59"/>
    <w:rsid w:val="00D15FEF"/>
    <w:rsid w:val="00D16335"/>
    <w:rsid w:val="00D164AB"/>
    <w:rsid w:val="00D16551"/>
    <w:rsid w:val="00D16728"/>
    <w:rsid w:val="00D16AA3"/>
    <w:rsid w:val="00D16AF0"/>
    <w:rsid w:val="00D16E50"/>
    <w:rsid w:val="00D16F5D"/>
    <w:rsid w:val="00D170DA"/>
    <w:rsid w:val="00D178E1"/>
    <w:rsid w:val="00D179B2"/>
    <w:rsid w:val="00D17CFE"/>
    <w:rsid w:val="00D17D88"/>
    <w:rsid w:val="00D17DDB"/>
    <w:rsid w:val="00D20216"/>
    <w:rsid w:val="00D20672"/>
    <w:rsid w:val="00D20A32"/>
    <w:rsid w:val="00D20C3F"/>
    <w:rsid w:val="00D20D00"/>
    <w:rsid w:val="00D20ED7"/>
    <w:rsid w:val="00D2100C"/>
    <w:rsid w:val="00D21049"/>
    <w:rsid w:val="00D21298"/>
    <w:rsid w:val="00D21576"/>
    <w:rsid w:val="00D215FE"/>
    <w:rsid w:val="00D21771"/>
    <w:rsid w:val="00D219EB"/>
    <w:rsid w:val="00D21D8F"/>
    <w:rsid w:val="00D221A3"/>
    <w:rsid w:val="00D228F9"/>
    <w:rsid w:val="00D229E9"/>
    <w:rsid w:val="00D22D83"/>
    <w:rsid w:val="00D2329E"/>
    <w:rsid w:val="00D23308"/>
    <w:rsid w:val="00D23990"/>
    <w:rsid w:val="00D239B4"/>
    <w:rsid w:val="00D23CAF"/>
    <w:rsid w:val="00D23E36"/>
    <w:rsid w:val="00D2444F"/>
    <w:rsid w:val="00D24AE6"/>
    <w:rsid w:val="00D24CA4"/>
    <w:rsid w:val="00D24CB0"/>
    <w:rsid w:val="00D24DE1"/>
    <w:rsid w:val="00D24E62"/>
    <w:rsid w:val="00D24FE9"/>
    <w:rsid w:val="00D252CF"/>
    <w:rsid w:val="00D2557A"/>
    <w:rsid w:val="00D25655"/>
    <w:rsid w:val="00D256D7"/>
    <w:rsid w:val="00D256EB"/>
    <w:rsid w:val="00D257B6"/>
    <w:rsid w:val="00D257D2"/>
    <w:rsid w:val="00D25870"/>
    <w:rsid w:val="00D258F2"/>
    <w:rsid w:val="00D25B09"/>
    <w:rsid w:val="00D25D85"/>
    <w:rsid w:val="00D25F07"/>
    <w:rsid w:val="00D26005"/>
    <w:rsid w:val="00D265D3"/>
    <w:rsid w:val="00D266EC"/>
    <w:rsid w:val="00D2685F"/>
    <w:rsid w:val="00D26961"/>
    <w:rsid w:val="00D26E15"/>
    <w:rsid w:val="00D26E6D"/>
    <w:rsid w:val="00D270F0"/>
    <w:rsid w:val="00D271C8"/>
    <w:rsid w:val="00D2721E"/>
    <w:rsid w:val="00D272FE"/>
    <w:rsid w:val="00D27335"/>
    <w:rsid w:val="00D273B1"/>
    <w:rsid w:val="00D2779B"/>
    <w:rsid w:val="00D279DF"/>
    <w:rsid w:val="00D279EE"/>
    <w:rsid w:val="00D27CE9"/>
    <w:rsid w:val="00D27E74"/>
    <w:rsid w:val="00D27E99"/>
    <w:rsid w:val="00D27EF6"/>
    <w:rsid w:val="00D27F5E"/>
    <w:rsid w:val="00D3027B"/>
    <w:rsid w:val="00D302D0"/>
    <w:rsid w:val="00D30324"/>
    <w:rsid w:val="00D30380"/>
    <w:rsid w:val="00D30448"/>
    <w:rsid w:val="00D304A4"/>
    <w:rsid w:val="00D30545"/>
    <w:rsid w:val="00D3096E"/>
    <w:rsid w:val="00D3096F"/>
    <w:rsid w:val="00D309DD"/>
    <w:rsid w:val="00D30A38"/>
    <w:rsid w:val="00D30F9F"/>
    <w:rsid w:val="00D30FB3"/>
    <w:rsid w:val="00D31255"/>
    <w:rsid w:val="00D3139E"/>
    <w:rsid w:val="00D3144A"/>
    <w:rsid w:val="00D3164E"/>
    <w:rsid w:val="00D31691"/>
    <w:rsid w:val="00D31693"/>
    <w:rsid w:val="00D3197C"/>
    <w:rsid w:val="00D31991"/>
    <w:rsid w:val="00D31A88"/>
    <w:rsid w:val="00D31D11"/>
    <w:rsid w:val="00D31D95"/>
    <w:rsid w:val="00D32342"/>
    <w:rsid w:val="00D3251F"/>
    <w:rsid w:val="00D328FC"/>
    <w:rsid w:val="00D32AD5"/>
    <w:rsid w:val="00D32C50"/>
    <w:rsid w:val="00D32E77"/>
    <w:rsid w:val="00D330CD"/>
    <w:rsid w:val="00D3372A"/>
    <w:rsid w:val="00D33998"/>
    <w:rsid w:val="00D33BE1"/>
    <w:rsid w:val="00D33C3B"/>
    <w:rsid w:val="00D33E5D"/>
    <w:rsid w:val="00D33F77"/>
    <w:rsid w:val="00D343AE"/>
    <w:rsid w:val="00D34554"/>
    <w:rsid w:val="00D34576"/>
    <w:rsid w:val="00D34639"/>
    <w:rsid w:val="00D3476D"/>
    <w:rsid w:val="00D3481F"/>
    <w:rsid w:val="00D349B0"/>
    <w:rsid w:val="00D349B3"/>
    <w:rsid w:val="00D34A1F"/>
    <w:rsid w:val="00D34D5E"/>
    <w:rsid w:val="00D34E81"/>
    <w:rsid w:val="00D34F66"/>
    <w:rsid w:val="00D35131"/>
    <w:rsid w:val="00D359EF"/>
    <w:rsid w:val="00D35AF4"/>
    <w:rsid w:val="00D35B70"/>
    <w:rsid w:val="00D35CED"/>
    <w:rsid w:val="00D35EE9"/>
    <w:rsid w:val="00D35FB2"/>
    <w:rsid w:val="00D3627D"/>
    <w:rsid w:val="00D362F0"/>
    <w:rsid w:val="00D36829"/>
    <w:rsid w:val="00D36B69"/>
    <w:rsid w:val="00D3708B"/>
    <w:rsid w:val="00D376D4"/>
    <w:rsid w:val="00D378E5"/>
    <w:rsid w:val="00D37B29"/>
    <w:rsid w:val="00D40260"/>
    <w:rsid w:val="00D404DD"/>
    <w:rsid w:val="00D406BB"/>
    <w:rsid w:val="00D407D5"/>
    <w:rsid w:val="00D40B4E"/>
    <w:rsid w:val="00D40F0E"/>
    <w:rsid w:val="00D41573"/>
    <w:rsid w:val="00D4158D"/>
    <w:rsid w:val="00D41A0D"/>
    <w:rsid w:val="00D41B10"/>
    <w:rsid w:val="00D41B41"/>
    <w:rsid w:val="00D41DF2"/>
    <w:rsid w:val="00D41EEE"/>
    <w:rsid w:val="00D41F82"/>
    <w:rsid w:val="00D41FAC"/>
    <w:rsid w:val="00D42000"/>
    <w:rsid w:val="00D42032"/>
    <w:rsid w:val="00D4205D"/>
    <w:rsid w:val="00D4206A"/>
    <w:rsid w:val="00D423F8"/>
    <w:rsid w:val="00D425CB"/>
    <w:rsid w:val="00D42871"/>
    <w:rsid w:val="00D429F8"/>
    <w:rsid w:val="00D42AD5"/>
    <w:rsid w:val="00D42B85"/>
    <w:rsid w:val="00D42F84"/>
    <w:rsid w:val="00D4310D"/>
    <w:rsid w:val="00D435BE"/>
    <w:rsid w:val="00D4367D"/>
    <w:rsid w:val="00D436FA"/>
    <w:rsid w:val="00D4379F"/>
    <w:rsid w:val="00D43D81"/>
    <w:rsid w:val="00D43D94"/>
    <w:rsid w:val="00D44138"/>
    <w:rsid w:val="00D44144"/>
    <w:rsid w:val="00D44300"/>
    <w:rsid w:val="00D445FC"/>
    <w:rsid w:val="00D4469E"/>
    <w:rsid w:val="00D45197"/>
    <w:rsid w:val="00D45264"/>
    <w:rsid w:val="00D4552E"/>
    <w:rsid w:val="00D4557C"/>
    <w:rsid w:val="00D45891"/>
    <w:rsid w:val="00D45B6D"/>
    <w:rsid w:val="00D46112"/>
    <w:rsid w:val="00D4613E"/>
    <w:rsid w:val="00D462E5"/>
    <w:rsid w:val="00D4632D"/>
    <w:rsid w:val="00D46582"/>
    <w:rsid w:val="00D4665B"/>
    <w:rsid w:val="00D467F9"/>
    <w:rsid w:val="00D46AA6"/>
    <w:rsid w:val="00D46BBE"/>
    <w:rsid w:val="00D470A3"/>
    <w:rsid w:val="00D47292"/>
    <w:rsid w:val="00D47779"/>
    <w:rsid w:val="00D477C8"/>
    <w:rsid w:val="00D47944"/>
    <w:rsid w:val="00D4798C"/>
    <w:rsid w:val="00D479AD"/>
    <w:rsid w:val="00D47B96"/>
    <w:rsid w:val="00D501E0"/>
    <w:rsid w:val="00D502F8"/>
    <w:rsid w:val="00D5059B"/>
    <w:rsid w:val="00D5076B"/>
    <w:rsid w:val="00D507D6"/>
    <w:rsid w:val="00D50DCC"/>
    <w:rsid w:val="00D50ED5"/>
    <w:rsid w:val="00D50FB4"/>
    <w:rsid w:val="00D514C1"/>
    <w:rsid w:val="00D516C6"/>
    <w:rsid w:val="00D51A83"/>
    <w:rsid w:val="00D51CF6"/>
    <w:rsid w:val="00D51D91"/>
    <w:rsid w:val="00D51DD5"/>
    <w:rsid w:val="00D51E8B"/>
    <w:rsid w:val="00D52035"/>
    <w:rsid w:val="00D52067"/>
    <w:rsid w:val="00D52173"/>
    <w:rsid w:val="00D52647"/>
    <w:rsid w:val="00D526CD"/>
    <w:rsid w:val="00D52941"/>
    <w:rsid w:val="00D52A54"/>
    <w:rsid w:val="00D52C56"/>
    <w:rsid w:val="00D5346C"/>
    <w:rsid w:val="00D534C1"/>
    <w:rsid w:val="00D538B7"/>
    <w:rsid w:val="00D5397D"/>
    <w:rsid w:val="00D53A2C"/>
    <w:rsid w:val="00D53A39"/>
    <w:rsid w:val="00D53A92"/>
    <w:rsid w:val="00D53C08"/>
    <w:rsid w:val="00D53C72"/>
    <w:rsid w:val="00D53D74"/>
    <w:rsid w:val="00D53F34"/>
    <w:rsid w:val="00D5404C"/>
    <w:rsid w:val="00D540E2"/>
    <w:rsid w:val="00D540E7"/>
    <w:rsid w:val="00D542E2"/>
    <w:rsid w:val="00D54961"/>
    <w:rsid w:val="00D549B7"/>
    <w:rsid w:val="00D54BE9"/>
    <w:rsid w:val="00D550CD"/>
    <w:rsid w:val="00D55300"/>
    <w:rsid w:val="00D553AB"/>
    <w:rsid w:val="00D5540C"/>
    <w:rsid w:val="00D55918"/>
    <w:rsid w:val="00D559E2"/>
    <w:rsid w:val="00D56BC5"/>
    <w:rsid w:val="00D56C57"/>
    <w:rsid w:val="00D56DEC"/>
    <w:rsid w:val="00D56F7C"/>
    <w:rsid w:val="00D57128"/>
    <w:rsid w:val="00D571AE"/>
    <w:rsid w:val="00D571BC"/>
    <w:rsid w:val="00D5722B"/>
    <w:rsid w:val="00D57270"/>
    <w:rsid w:val="00D57349"/>
    <w:rsid w:val="00D5750D"/>
    <w:rsid w:val="00D57892"/>
    <w:rsid w:val="00D57953"/>
    <w:rsid w:val="00D57B4D"/>
    <w:rsid w:val="00D57D85"/>
    <w:rsid w:val="00D6032C"/>
    <w:rsid w:val="00D606D5"/>
    <w:rsid w:val="00D60777"/>
    <w:rsid w:val="00D60929"/>
    <w:rsid w:val="00D60B60"/>
    <w:rsid w:val="00D60F61"/>
    <w:rsid w:val="00D60F9C"/>
    <w:rsid w:val="00D6140C"/>
    <w:rsid w:val="00D6167D"/>
    <w:rsid w:val="00D61711"/>
    <w:rsid w:val="00D6185F"/>
    <w:rsid w:val="00D619D0"/>
    <w:rsid w:val="00D61A1C"/>
    <w:rsid w:val="00D62215"/>
    <w:rsid w:val="00D623BC"/>
    <w:rsid w:val="00D6258E"/>
    <w:rsid w:val="00D62601"/>
    <w:rsid w:val="00D62865"/>
    <w:rsid w:val="00D62983"/>
    <w:rsid w:val="00D635E0"/>
    <w:rsid w:val="00D63C58"/>
    <w:rsid w:val="00D640B9"/>
    <w:rsid w:val="00D64182"/>
    <w:rsid w:val="00D642C7"/>
    <w:rsid w:val="00D647B8"/>
    <w:rsid w:val="00D64C84"/>
    <w:rsid w:val="00D64EB1"/>
    <w:rsid w:val="00D64ED1"/>
    <w:rsid w:val="00D65139"/>
    <w:rsid w:val="00D65713"/>
    <w:rsid w:val="00D65A08"/>
    <w:rsid w:val="00D65A2A"/>
    <w:rsid w:val="00D65B0F"/>
    <w:rsid w:val="00D65C45"/>
    <w:rsid w:val="00D65CE7"/>
    <w:rsid w:val="00D65E94"/>
    <w:rsid w:val="00D6617B"/>
    <w:rsid w:val="00D661EE"/>
    <w:rsid w:val="00D66265"/>
    <w:rsid w:val="00D662C1"/>
    <w:rsid w:val="00D666F2"/>
    <w:rsid w:val="00D66A4A"/>
    <w:rsid w:val="00D66C32"/>
    <w:rsid w:val="00D66E00"/>
    <w:rsid w:val="00D66EBA"/>
    <w:rsid w:val="00D66F66"/>
    <w:rsid w:val="00D671A6"/>
    <w:rsid w:val="00D671B5"/>
    <w:rsid w:val="00D672F3"/>
    <w:rsid w:val="00D6734D"/>
    <w:rsid w:val="00D67715"/>
    <w:rsid w:val="00D67AE0"/>
    <w:rsid w:val="00D7003B"/>
    <w:rsid w:val="00D70165"/>
    <w:rsid w:val="00D7054E"/>
    <w:rsid w:val="00D70A5A"/>
    <w:rsid w:val="00D70BD0"/>
    <w:rsid w:val="00D70F4C"/>
    <w:rsid w:val="00D71481"/>
    <w:rsid w:val="00D7151E"/>
    <w:rsid w:val="00D718DE"/>
    <w:rsid w:val="00D71962"/>
    <w:rsid w:val="00D71ADF"/>
    <w:rsid w:val="00D71E64"/>
    <w:rsid w:val="00D71F9A"/>
    <w:rsid w:val="00D72139"/>
    <w:rsid w:val="00D722C3"/>
    <w:rsid w:val="00D723E2"/>
    <w:rsid w:val="00D7270D"/>
    <w:rsid w:val="00D72F1A"/>
    <w:rsid w:val="00D73205"/>
    <w:rsid w:val="00D732AD"/>
    <w:rsid w:val="00D733CF"/>
    <w:rsid w:val="00D734F8"/>
    <w:rsid w:val="00D73910"/>
    <w:rsid w:val="00D7391D"/>
    <w:rsid w:val="00D739B5"/>
    <w:rsid w:val="00D73A3F"/>
    <w:rsid w:val="00D73EE2"/>
    <w:rsid w:val="00D73F23"/>
    <w:rsid w:val="00D7425B"/>
    <w:rsid w:val="00D74A9C"/>
    <w:rsid w:val="00D74AC2"/>
    <w:rsid w:val="00D74B35"/>
    <w:rsid w:val="00D74E8A"/>
    <w:rsid w:val="00D75214"/>
    <w:rsid w:val="00D75891"/>
    <w:rsid w:val="00D758C8"/>
    <w:rsid w:val="00D7590B"/>
    <w:rsid w:val="00D75A3D"/>
    <w:rsid w:val="00D75AC8"/>
    <w:rsid w:val="00D75DC1"/>
    <w:rsid w:val="00D75F70"/>
    <w:rsid w:val="00D7615C"/>
    <w:rsid w:val="00D76297"/>
    <w:rsid w:val="00D7634F"/>
    <w:rsid w:val="00D769C6"/>
    <w:rsid w:val="00D76C8F"/>
    <w:rsid w:val="00D76CC9"/>
    <w:rsid w:val="00D771D4"/>
    <w:rsid w:val="00D772F3"/>
    <w:rsid w:val="00D7733E"/>
    <w:rsid w:val="00D77669"/>
    <w:rsid w:val="00D7789C"/>
    <w:rsid w:val="00D778EB"/>
    <w:rsid w:val="00D779AD"/>
    <w:rsid w:val="00D77DE5"/>
    <w:rsid w:val="00D80095"/>
    <w:rsid w:val="00D800A4"/>
    <w:rsid w:val="00D80691"/>
    <w:rsid w:val="00D8086F"/>
    <w:rsid w:val="00D80A3B"/>
    <w:rsid w:val="00D80DB6"/>
    <w:rsid w:val="00D80FE0"/>
    <w:rsid w:val="00D8104E"/>
    <w:rsid w:val="00D8126B"/>
    <w:rsid w:val="00D8127F"/>
    <w:rsid w:val="00D813BF"/>
    <w:rsid w:val="00D81473"/>
    <w:rsid w:val="00D816A8"/>
    <w:rsid w:val="00D818F7"/>
    <w:rsid w:val="00D81906"/>
    <w:rsid w:val="00D81A07"/>
    <w:rsid w:val="00D81DAD"/>
    <w:rsid w:val="00D81F0F"/>
    <w:rsid w:val="00D8206F"/>
    <w:rsid w:val="00D822B7"/>
    <w:rsid w:val="00D823CD"/>
    <w:rsid w:val="00D828B2"/>
    <w:rsid w:val="00D828B7"/>
    <w:rsid w:val="00D8328D"/>
    <w:rsid w:val="00D8349B"/>
    <w:rsid w:val="00D83604"/>
    <w:rsid w:val="00D836C0"/>
    <w:rsid w:val="00D839B1"/>
    <w:rsid w:val="00D83CE6"/>
    <w:rsid w:val="00D840F0"/>
    <w:rsid w:val="00D843D2"/>
    <w:rsid w:val="00D84509"/>
    <w:rsid w:val="00D84572"/>
    <w:rsid w:val="00D84843"/>
    <w:rsid w:val="00D84D43"/>
    <w:rsid w:val="00D84E3D"/>
    <w:rsid w:val="00D84E42"/>
    <w:rsid w:val="00D8549A"/>
    <w:rsid w:val="00D8565A"/>
    <w:rsid w:val="00D8567C"/>
    <w:rsid w:val="00D85800"/>
    <w:rsid w:val="00D8580E"/>
    <w:rsid w:val="00D859E9"/>
    <w:rsid w:val="00D8660A"/>
    <w:rsid w:val="00D86693"/>
    <w:rsid w:val="00D86AA6"/>
    <w:rsid w:val="00D86D4A"/>
    <w:rsid w:val="00D87008"/>
    <w:rsid w:val="00D87023"/>
    <w:rsid w:val="00D87282"/>
    <w:rsid w:val="00D8757B"/>
    <w:rsid w:val="00D87A7B"/>
    <w:rsid w:val="00D87BF0"/>
    <w:rsid w:val="00D87E4C"/>
    <w:rsid w:val="00D87F4E"/>
    <w:rsid w:val="00D87FF1"/>
    <w:rsid w:val="00D90265"/>
    <w:rsid w:val="00D90526"/>
    <w:rsid w:val="00D905DE"/>
    <w:rsid w:val="00D906D2"/>
    <w:rsid w:val="00D907F3"/>
    <w:rsid w:val="00D9085C"/>
    <w:rsid w:val="00D90C97"/>
    <w:rsid w:val="00D90ECB"/>
    <w:rsid w:val="00D90F37"/>
    <w:rsid w:val="00D9136A"/>
    <w:rsid w:val="00D913EE"/>
    <w:rsid w:val="00D91581"/>
    <w:rsid w:val="00D9180A"/>
    <w:rsid w:val="00D91C05"/>
    <w:rsid w:val="00D91CB8"/>
    <w:rsid w:val="00D91DEB"/>
    <w:rsid w:val="00D91E3D"/>
    <w:rsid w:val="00D91F20"/>
    <w:rsid w:val="00D91FA3"/>
    <w:rsid w:val="00D92046"/>
    <w:rsid w:val="00D92271"/>
    <w:rsid w:val="00D924C2"/>
    <w:rsid w:val="00D92ABE"/>
    <w:rsid w:val="00D92AF1"/>
    <w:rsid w:val="00D92B90"/>
    <w:rsid w:val="00D93355"/>
    <w:rsid w:val="00D933AA"/>
    <w:rsid w:val="00D93426"/>
    <w:rsid w:val="00D93486"/>
    <w:rsid w:val="00D934D4"/>
    <w:rsid w:val="00D9350D"/>
    <w:rsid w:val="00D93553"/>
    <w:rsid w:val="00D93630"/>
    <w:rsid w:val="00D93701"/>
    <w:rsid w:val="00D9373A"/>
    <w:rsid w:val="00D93785"/>
    <w:rsid w:val="00D9384B"/>
    <w:rsid w:val="00D93CA8"/>
    <w:rsid w:val="00D93DCA"/>
    <w:rsid w:val="00D946A7"/>
    <w:rsid w:val="00D94758"/>
    <w:rsid w:val="00D947B2"/>
    <w:rsid w:val="00D94FCB"/>
    <w:rsid w:val="00D953B5"/>
    <w:rsid w:val="00D95494"/>
    <w:rsid w:val="00D95617"/>
    <w:rsid w:val="00D9565D"/>
    <w:rsid w:val="00D956EE"/>
    <w:rsid w:val="00D96070"/>
    <w:rsid w:val="00D96077"/>
    <w:rsid w:val="00D961B0"/>
    <w:rsid w:val="00D961C1"/>
    <w:rsid w:val="00D9667F"/>
    <w:rsid w:val="00D967D4"/>
    <w:rsid w:val="00D9698B"/>
    <w:rsid w:val="00D969F5"/>
    <w:rsid w:val="00D96BBD"/>
    <w:rsid w:val="00D96D50"/>
    <w:rsid w:val="00D97046"/>
    <w:rsid w:val="00D9780C"/>
    <w:rsid w:val="00D97FA9"/>
    <w:rsid w:val="00DA002A"/>
    <w:rsid w:val="00DA0411"/>
    <w:rsid w:val="00DA055C"/>
    <w:rsid w:val="00DA0E0B"/>
    <w:rsid w:val="00DA15E1"/>
    <w:rsid w:val="00DA17D7"/>
    <w:rsid w:val="00DA1AEF"/>
    <w:rsid w:val="00DA1C28"/>
    <w:rsid w:val="00DA1D0F"/>
    <w:rsid w:val="00DA1DCF"/>
    <w:rsid w:val="00DA20D8"/>
    <w:rsid w:val="00DA21D3"/>
    <w:rsid w:val="00DA2664"/>
    <w:rsid w:val="00DA26C9"/>
    <w:rsid w:val="00DA28F3"/>
    <w:rsid w:val="00DA3065"/>
    <w:rsid w:val="00DA30A2"/>
    <w:rsid w:val="00DA3720"/>
    <w:rsid w:val="00DA3772"/>
    <w:rsid w:val="00DA3960"/>
    <w:rsid w:val="00DA39C0"/>
    <w:rsid w:val="00DA39E0"/>
    <w:rsid w:val="00DA39F7"/>
    <w:rsid w:val="00DA3AA4"/>
    <w:rsid w:val="00DA3B3D"/>
    <w:rsid w:val="00DA3C83"/>
    <w:rsid w:val="00DA3F4D"/>
    <w:rsid w:val="00DA446F"/>
    <w:rsid w:val="00DA476A"/>
    <w:rsid w:val="00DA4899"/>
    <w:rsid w:val="00DA51C8"/>
    <w:rsid w:val="00DA52A9"/>
    <w:rsid w:val="00DA5539"/>
    <w:rsid w:val="00DA56CF"/>
    <w:rsid w:val="00DA5BAA"/>
    <w:rsid w:val="00DA5EB5"/>
    <w:rsid w:val="00DA6065"/>
    <w:rsid w:val="00DA60F8"/>
    <w:rsid w:val="00DA6138"/>
    <w:rsid w:val="00DA616D"/>
    <w:rsid w:val="00DA6207"/>
    <w:rsid w:val="00DA6260"/>
    <w:rsid w:val="00DA6582"/>
    <w:rsid w:val="00DA6B1D"/>
    <w:rsid w:val="00DA6CD0"/>
    <w:rsid w:val="00DA6E21"/>
    <w:rsid w:val="00DA72B5"/>
    <w:rsid w:val="00DA7344"/>
    <w:rsid w:val="00DA7AD4"/>
    <w:rsid w:val="00DA7B63"/>
    <w:rsid w:val="00DA7D9F"/>
    <w:rsid w:val="00DB014E"/>
    <w:rsid w:val="00DB076B"/>
    <w:rsid w:val="00DB09B5"/>
    <w:rsid w:val="00DB0BBB"/>
    <w:rsid w:val="00DB0E08"/>
    <w:rsid w:val="00DB0F38"/>
    <w:rsid w:val="00DB0F6C"/>
    <w:rsid w:val="00DB100A"/>
    <w:rsid w:val="00DB1085"/>
    <w:rsid w:val="00DB10EE"/>
    <w:rsid w:val="00DB11EC"/>
    <w:rsid w:val="00DB13C5"/>
    <w:rsid w:val="00DB1437"/>
    <w:rsid w:val="00DB14DF"/>
    <w:rsid w:val="00DB155B"/>
    <w:rsid w:val="00DB1EBC"/>
    <w:rsid w:val="00DB24FA"/>
    <w:rsid w:val="00DB262C"/>
    <w:rsid w:val="00DB2853"/>
    <w:rsid w:val="00DB2AE4"/>
    <w:rsid w:val="00DB2EFB"/>
    <w:rsid w:val="00DB2F93"/>
    <w:rsid w:val="00DB305D"/>
    <w:rsid w:val="00DB3132"/>
    <w:rsid w:val="00DB34E9"/>
    <w:rsid w:val="00DB352D"/>
    <w:rsid w:val="00DB3648"/>
    <w:rsid w:val="00DB3802"/>
    <w:rsid w:val="00DB3C60"/>
    <w:rsid w:val="00DB3D86"/>
    <w:rsid w:val="00DB3EA3"/>
    <w:rsid w:val="00DB3F50"/>
    <w:rsid w:val="00DB4148"/>
    <w:rsid w:val="00DB439D"/>
    <w:rsid w:val="00DB451D"/>
    <w:rsid w:val="00DB457A"/>
    <w:rsid w:val="00DB4666"/>
    <w:rsid w:val="00DB481A"/>
    <w:rsid w:val="00DB4ABC"/>
    <w:rsid w:val="00DB4E9B"/>
    <w:rsid w:val="00DB50F0"/>
    <w:rsid w:val="00DB5259"/>
    <w:rsid w:val="00DB52E8"/>
    <w:rsid w:val="00DB5321"/>
    <w:rsid w:val="00DB57A2"/>
    <w:rsid w:val="00DB5E41"/>
    <w:rsid w:val="00DB5E48"/>
    <w:rsid w:val="00DB6118"/>
    <w:rsid w:val="00DB61C6"/>
    <w:rsid w:val="00DB649E"/>
    <w:rsid w:val="00DB6951"/>
    <w:rsid w:val="00DB70F6"/>
    <w:rsid w:val="00DB7230"/>
    <w:rsid w:val="00DB74C3"/>
    <w:rsid w:val="00DB772F"/>
    <w:rsid w:val="00DB7918"/>
    <w:rsid w:val="00DB7936"/>
    <w:rsid w:val="00DB7AA3"/>
    <w:rsid w:val="00DB7EBB"/>
    <w:rsid w:val="00DC01DB"/>
    <w:rsid w:val="00DC07AF"/>
    <w:rsid w:val="00DC0AC0"/>
    <w:rsid w:val="00DC0B9F"/>
    <w:rsid w:val="00DC0ECB"/>
    <w:rsid w:val="00DC0FEF"/>
    <w:rsid w:val="00DC1495"/>
    <w:rsid w:val="00DC1669"/>
    <w:rsid w:val="00DC1791"/>
    <w:rsid w:val="00DC1867"/>
    <w:rsid w:val="00DC1DCB"/>
    <w:rsid w:val="00DC1EBD"/>
    <w:rsid w:val="00DC1EEA"/>
    <w:rsid w:val="00DC2199"/>
    <w:rsid w:val="00DC2202"/>
    <w:rsid w:val="00DC24C2"/>
    <w:rsid w:val="00DC2751"/>
    <w:rsid w:val="00DC2911"/>
    <w:rsid w:val="00DC2D2B"/>
    <w:rsid w:val="00DC2D55"/>
    <w:rsid w:val="00DC2DA0"/>
    <w:rsid w:val="00DC2DFF"/>
    <w:rsid w:val="00DC31FF"/>
    <w:rsid w:val="00DC3491"/>
    <w:rsid w:val="00DC350A"/>
    <w:rsid w:val="00DC3905"/>
    <w:rsid w:val="00DC393F"/>
    <w:rsid w:val="00DC3ADE"/>
    <w:rsid w:val="00DC3F23"/>
    <w:rsid w:val="00DC4119"/>
    <w:rsid w:val="00DC417A"/>
    <w:rsid w:val="00DC4771"/>
    <w:rsid w:val="00DC4BE0"/>
    <w:rsid w:val="00DC4DAB"/>
    <w:rsid w:val="00DC4EF3"/>
    <w:rsid w:val="00DC4F58"/>
    <w:rsid w:val="00DC519C"/>
    <w:rsid w:val="00DC547A"/>
    <w:rsid w:val="00DC5631"/>
    <w:rsid w:val="00DC572C"/>
    <w:rsid w:val="00DC583D"/>
    <w:rsid w:val="00DC5EB7"/>
    <w:rsid w:val="00DC5F7B"/>
    <w:rsid w:val="00DC5FD6"/>
    <w:rsid w:val="00DC6020"/>
    <w:rsid w:val="00DC6083"/>
    <w:rsid w:val="00DC61AC"/>
    <w:rsid w:val="00DC623F"/>
    <w:rsid w:val="00DC63D1"/>
    <w:rsid w:val="00DC653F"/>
    <w:rsid w:val="00DC6786"/>
    <w:rsid w:val="00DC6CFE"/>
    <w:rsid w:val="00DC6D53"/>
    <w:rsid w:val="00DC6F19"/>
    <w:rsid w:val="00DC7080"/>
    <w:rsid w:val="00DC7152"/>
    <w:rsid w:val="00DC73E2"/>
    <w:rsid w:val="00DC749A"/>
    <w:rsid w:val="00DC74A1"/>
    <w:rsid w:val="00DC7620"/>
    <w:rsid w:val="00DC7675"/>
    <w:rsid w:val="00DD0292"/>
    <w:rsid w:val="00DD0506"/>
    <w:rsid w:val="00DD05C7"/>
    <w:rsid w:val="00DD061B"/>
    <w:rsid w:val="00DD070D"/>
    <w:rsid w:val="00DD073A"/>
    <w:rsid w:val="00DD0E19"/>
    <w:rsid w:val="00DD0EC4"/>
    <w:rsid w:val="00DD0FF5"/>
    <w:rsid w:val="00DD133A"/>
    <w:rsid w:val="00DD1349"/>
    <w:rsid w:val="00DD1361"/>
    <w:rsid w:val="00DD1516"/>
    <w:rsid w:val="00DD17B0"/>
    <w:rsid w:val="00DD1846"/>
    <w:rsid w:val="00DD1BA1"/>
    <w:rsid w:val="00DD1C2A"/>
    <w:rsid w:val="00DD1C54"/>
    <w:rsid w:val="00DD1D03"/>
    <w:rsid w:val="00DD1D8F"/>
    <w:rsid w:val="00DD1DDA"/>
    <w:rsid w:val="00DD22A9"/>
    <w:rsid w:val="00DD295E"/>
    <w:rsid w:val="00DD2BA7"/>
    <w:rsid w:val="00DD2D73"/>
    <w:rsid w:val="00DD2F94"/>
    <w:rsid w:val="00DD310C"/>
    <w:rsid w:val="00DD3589"/>
    <w:rsid w:val="00DD36DE"/>
    <w:rsid w:val="00DD3936"/>
    <w:rsid w:val="00DD3CF8"/>
    <w:rsid w:val="00DD3E6F"/>
    <w:rsid w:val="00DD4043"/>
    <w:rsid w:val="00DD4402"/>
    <w:rsid w:val="00DD4776"/>
    <w:rsid w:val="00DD4B4F"/>
    <w:rsid w:val="00DD4B69"/>
    <w:rsid w:val="00DD4BFD"/>
    <w:rsid w:val="00DD4F5D"/>
    <w:rsid w:val="00DD4F9C"/>
    <w:rsid w:val="00DD500B"/>
    <w:rsid w:val="00DD527F"/>
    <w:rsid w:val="00DD565C"/>
    <w:rsid w:val="00DD5CD3"/>
    <w:rsid w:val="00DD5DEA"/>
    <w:rsid w:val="00DD5F54"/>
    <w:rsid w:val="00DD6304"/>
    <w:rsid w:val="00DD63CB"/>
    <w:rsid w:val="00DD65C2"/>
    <w:rsid w:val="00DD6889"/>
    <w:rsid w:val="00DD6CFC"/>
    <w:rsid w:val="00DD6D36"/>
    <w:rsid w:val="00DD6DB8"/>
    <w:rsid w:val="00DD6EA1"/>
    <w:rsid w:val="00DD70D3"/>
    <w:rsid w:val="00DD728F"/>
    <w:rsid w:val="00DD7822"/>
    <w:rsid w:val="00DD783B"/>
    <w:rsid w:val="00DD7C07"/>
    <w:rsid w:val="00DD7C21"/>
    <w:rsid w:val="00DD7E53"/>
    <w:rsid w:val="00DE052E"/>
    <w:rsid w:val="00DE0685"/>
    <w:rsid w:val="00DE0704"/>
    <w:rsid w:val="00DE0E23"/>
    <w:rsid w:val="00DE0F8D"/>
    <w:rsid w:val="00DE1333"/>
    <w:rsid w:val="00DE15E4"/>
    <w:rsid w:val="00DE1646"/>
    <w:rsid w:val="00DE1729"/>
    <w:rsid w:val="00DE1741"/>
    <w:rsid w:val="00DE1A17"/>
    <w:rsid w:val="00DE1C03"/>
    <w:rsid w:val="00DE22D4"/>
    <w:rsid w:val="00DE235A"/>
    <w:rsid w:val="00DE2628"/>
    <w:rsid w:val="00DE266C"/>
    <w:rsid w:val="00DE2724"/>
    <w:rsid w:val="00DE28C2"/>
    <w:rsid w:val="00DE2AA8"/>
    <w:rsid w:val="00DE2B4A"/>
    <w:rsid w:val="00DE2BF7"/>
    <w:rsid w:val="00DE2EA0"/>
    <w:rsid w:val="00DE2F60"/>
    <w:rsid w:val="00DE33AF"/>
    <w:rsid w:val="00DE3478"/>
    <w:rsid w:val="00DE37AF"/>
    <w:rsid w:val="00DE3987"/>
    <w:rsid w:val="00DE3ABA"/>
    <w:rsid w:val="00DE3DC9"/>
    <w:rsid w:val="00DE4360"/>
    <w:rsid w:val="00DE4E40"/>
    <w:rsid w:val="00DE4F59"/>
    <w:rsid w:val="00DE5035"/>
    <w:rsid w:val="00DE50F1"/>
    <w:rsid w:val="00DE510D"/>
    <w:rsid w:val="00DE54D3"/>
    <w:rsid w:val="00DE54EF"/>
    <w:rsid w:val="00DE5867"/>
    <w:rsid w:val="00DE59E2"/>
    <w:rsid w:val="00DE5C58"/>
    <w:rsid w:val="00DE5ECA"/>
    <w:rsid w:val="00DE6119"/>
    <w:rsid w:val="00DE6188"/>
    <w:rsid w:val="00DE654A"/>
    <w:rsid w:val="00DE65AE"/>
    <w:rsid w:val="00DE6735"/>
    <w:rsid w:val="00DE67F3"/>
    <w:rsid w:val="00DE6866"/>
    <w:rsid w:val="00DE6B1D"/>
    <w:rsid w:val="00DE6C23"/>
    <w:rsid w:val="00DE6C30"/>
    <w:rsid w:val="00DE6C4E"/>
    <w:rsid w:val="00DE6D37"/>
    <w:rsid w:val="00DE6DC4"/>
    <w:rsid w:val="00DE6EF5"/>
    <w:rsid w:val="00DE73C0"/>
    <w:rsid w:val="00DE7449"/>
    <w:rsid w:val="00DE74E0"/>
    <w:rsid w:val="00DE77BE"/>
    <w:rsid w:val="00DE799B"/>
    <w:rsid w:val="00DE7B22"/>
    <w:rsid w:val="00DE7D93"/>
    <w:rsid w:val="00DF0368"/>
    <w:rsid w:val="00DF06AE"/>
    <w:rsid w:val="00DF0C48"/>
    <w:rsid w:val="00DF115C"/>
    <w:rsid w:val="00DF14A4"/>
    <w:rsid w:val="00DF14B0"/>
    <w:rsid w:val="00DF14B7"/>
    <w:rsid w:val="00DF1846"/>
    <w:rsid w:val="00DF1961"/>
    <w:rsid w:val="00DF1BD1"/>
    <w:rsid w:val="00DF1C6F"/>
    <w:rsid w:val="00DF1F5A"/>
    <w:rsid w:val="00DF1F72"/>
    <w:rsid w:val="00DF2035"/>
    <w:rsid w:val="00DF2164"/>
    <w:rsid w:val="00DF25C1"/>
    <w:rsid w:val="00DF25FF"/>
    <w:rsid w:val="00DF26AE"/>
    <w:rsid w:val="00DF28CD"/>
    <w:rsid w:val="00DF2B7A"/>
    <w:rsid w:val="00DF2F32"/>
    <w:rsid w:val="00DF30C3"/>
    <w:rsid w:val="00DF310B"/>
    <w:rsid w:val="00DF3153"/>
    <w:rsid w:val="00DF31D3"/>
    <w:rsid w:val="00DF3422"/>
    <w:rsid w:val="00DF3753"/>
    <w:rsid w:val="00DF375C"/>
    <w:rsid w:val="00DF39EC"/>
    <w:rsid w:val="00DF3AB0"/>
    <w:rsid w:val="00DF3AE9"/>
    <w:rsid w:val="00DF3B96"/>
    <w:rsid w:val="00DF3DDF"/>
    <w:rsid w:val="00DF3DEA"/>
    <w:rsid w:val="00DF4011"/>
    <w:rsid w:val="00DF4013"/>
    <w:rsid w:val="00DF4299"/>
    <w:rsid w:val="00DF440F"/>
    <w:rsid w:val="00DF448F"/>
    <w:rsid w:val="00DF469B"/>
    <w:rsid w:val="00DF47F9"/>
    <w:rsid w:val="00DF4B77"/>
    <w:rsid w:val="00DF4BB7"/>
    <w:rsid w:val="00DF5326"/>
    <w:rsid w:val="00DF557C"/>
    <w:rsid w:val="00DF5AC6"/>
    <w:rsid w:val="00DF5B0D"/>
    <w:rsid w:val="00DF5B6E"/>
    <w:rsid w:val="00DF5BD7"/>
    <w:rsid w:val="00DF5CF0"/>
    <w:rsid w:val="00DF5EC5"/>
    <w:rsid w:val="00DF5FA9"/>
    <w:rsid w:val="00DF6153"/>
    <w:rsid w:val="00DF6798"/>
    <w:rsid w:val="00DF689B"/>
    <w:rsid w:val="00DF68FE"/>
    <w:rsid w:val="00DF6A56"/>
    <w:rsid w:val="00DF6D45"/>
    <w:rsid w:val="00DF6DA9"/>
    <w:rsid w:val="00DF6DDE"/>
    <w:rsid w:val="00DF6DF7"/>
    <w:rsid w:val="00DF6F4E"/>
    <w:rsid w:val="00DF6F6E"/>
    <w:rsid w:val="00DF7170"/>
    <w:rsid w:val="00DF7184"/>
    <w:rsid w:val="00DF7565"/>
    <w:rsid w:val="00DF762A"/>
    <w:rsid w:val="00DF788B"/>
    <w:rsid w:val="00DF7B3D"/>
    <w:rsid w:val="00DF7DFA"/>
    <w:rsid w:val="00DF7F38"/>
    <w:rsid w:val="00E00220"/>
    <w:rsid w:val="00E0033F"/>
    <w:rsid w:val="00E00380"/>
    <w:rsid w:val="00E003DA"/>
    <w:rsid w:val="00E004F6"/>
    <w:rsid w:val="00E00986"/>
    <w:rsid w:val="00E00E05"/>
    <w:rsid w:val="00E00EDD"/>
    <w:rsid w:val="00E00F45"/>
    <w:rsid w:val="00E00FD5"/>
    <w:rsid w:val="00E010F2"/>
    <w:rsid w:val="00E0136E"/>
    <w:rsid w:val="00E016D2"/>
    <w:rsid w:val="00E01798"/>
    <w:rsid w:val="00E01855"/>
    <w:rsid w:val="00E01997"/>
    <w:rsid w:val="00E01B34"/>
    <w:rsid w:val="00E01B90"/>
    <w:rsid w:val="00E01E17"/>
    <w:rsid w:val="00E01F7C"/>
    <w:rsid w:val="00E02392"/>
    <w:rsid w:val="00E0245F"/>
    <w:rsid w:val="00E0282C"/>
    <w:rsid w:val="00E02943"/>
    <w:rsid w:val="00E02967"/>
    <w:rsid w:val="00E02AC4"/>
    <w:rsid w:val="00E02B54"/>
    <w:rsid w:val="00E02E15"/>
    <w:rsid w:val="00E03016"/>
    <w:rsid w:val="00E03280"/>
    <w:rsid w:val="00E032F1"/>
    <w:rsid w:val="00E03533"/>
    <w:rsid w:val="00E03683"/>
    <w:rsid w:val="00E036C3"/>
    <w:rsid w:val="00E039FE"/>
    <w:rsid w:val="00E03BD6"/>
    <w:rsid w:val="00E03C24"/>
    <w:rsid w:val="00E03C26"/>
    <w:rsid w:val="00E03C9C"/>
    <w:rsid w:val="00E03E37"/>
    <w:rsid w:val="00E04096"/>
    <w:rsid w:val="00E04135"/>
    <w:rsid w:val="00E041FE"/>
    <w:rsid w:val="00E0455F"/>
    <w:rsid w:val="00E04849"/>
    <w:rsid w:val="00E04C36"/>
    <w:rsid w:val="00E04C8B"/>
    <w:rsid w:val="00E04D35"/>
    <w:rsid w:val="00E04D62"/>
    <w:rsid w:val="00E04E86"/>
    <w:rsid w:val="00E04F28"/>
    <w:rsid w:val="00E05195"/>
    <w:rsid w:val="00E05266"/>
    <w:rsid w:val="00E0573C"/>
    <w:rsid w:val="00E05849"/>
    <w:rsid w:val="00E0594B"/>
    <w:rsid w:val="00E0598E"/>
    <w:rsid w:val="00E059D4"/>
    <w:rsid w:val="00E05BF7"/>
    <w:rsid w:val="00E05C72"/>
    <w:rsid w:val="00E05D61"/>
    <w:rsid w:val="00E05F2D"/>
    <w:rsid w:val="00E0614F"/>
    <w:rsid w:val="00E061AF"/>
    <w:rsid w:val="00E065B0"/>
    <w:rsid w:val="00E06601"/>
    <w:rsid w:val="00E0665D"/>
    <w:rsid w:val="00E06721"/>
    <w:rsid w:val="00E06781"/>
    <w:rsid w:val="00E067B7"/>
    <w:rsid w:val="00E069B8"/>
    <w:rsid w:val="00E069B9"/>
    <w:rsid w:val="00E06EA5"/>
    <w:rsid w:val="00E06F05"/>
    <w:rsid w:val="00E06FC7"/>
    <w:rsid w:val="00E06FDE"/>
    <w:rsid w:val="00E071BD"/>
    <w:rsid w:val="00E07544"/>
    <w:rsid w:val="00E0759C"/>
    <w:rsid w:val="00E0760A"/>
    <w:rsid w:val="00E07705"/>
    <w:rsid w:val="00E077C9"/>
    <w:rsid w:val="00E07B2B"/>
    <w:rsid w:val="00E07F7C"/>
    <w:rsid w:val="00E07FAA"/>
    <w:rsid w:val="00E1041C"/>
    <w:rsid w:val="00E105EC"/>
    <w:rsid w:val="00E108CE"/>
    <w:rsid w:val="00E11112"/>
    <w:rsid w:val="00E11465"/>
    <w:rsid w:val="00E11469"/>
    <w:rsid w:val="00E114F9"/>
    <w:rsid w:val="00E11599"/>
    <w:rsid w:val="00E1168C"/>
    <w:rsid w:val="00E11794"/>
    <w:rsid w:val="00E11866"/>
    <w:rsid w:val="00E11A6C"/>
    <w:rsid w:val="00E12245"/>
    <w:rsid w:val="00E1232C"/>
    <w:rsid w:val="00E126F8"/>
    <w:rsid w:val="00E12846"/>
    <w:rsid w:val="00E12D1B"/>
    <w:rsid w:val="00E1303A"/>
    <w:rsid w:val="00E1311F"/>
    <w:rsid w:val="00E13179"/>
    <w:rsid w:val="00E1356C"/>
    <w:rsid w:val="00E138FA"/>
    <w:rsid w:val="00E13990"/>
    <w:rsid w:val="00E13A66"/>
    <w:rsid w:val="00E13DF9"/>
    <w:rsid w:val="00E13F3D"/>
    <w:rsid w:val="00E13F57"/>
    <w:rsid w:val="00E141B3"/>
    <w:rsid w:val="00E142A0"/>
    <w:rsid w:val="00E14589"/>
    <w:rsid w:val="00E147D1"/>
    <w:rsid w:val="00E14924"/>
    <w:rsid w:val="00E14EDB"/>
    <w:rsid w:val="00E15040"/>
    <w:rsid w:val="00E15123"/>
    <w:rsid w:val="00E1534F"/>
    <w:rsid w:val="00E153A4"/>
    <w:rsid w:val="00E15CE4"/>
    <w:rsid w:val="00E15DD7"/>
    <w:rsid w:val="00E15E2E"/>
    <w:rsid w:val="00E16379"/>
    <w:rsid w:val="00E1643D"/>
    <w:rsid w:val="00E164E7"/>
    <w:rsid w:val="00E16785"/>
    <w:rsid w:val="00E1678C"/>
    <w:rsid w:val="00E16924"/>
    <w:rsid w:val="00E16A43"/>
    <w:rsid w:val="00E16D09"/>
    <w:rsid w:val="00E16D85"/>
    <w:rsid w:val="00E16FC0"/>
    <w:rsid w:val="00E176E3"/>
    <w:rsid w:val="00E179EB"/>
    <w:rsid w:val="00E17C13"/>
    <w:rsid w:val="00E17FD0"/>
    <w:rsid w:val="00E202BC"/>
    <w:rsid w:val="00E2043A"/>
    <w:rsid w:val="00E20936"/>
    <w:rsid w:val="00E209E6"/>
    <w:rsid w:val="00E20BF5"/>
    <w:rsid w:val="00E20C87"/>
    <w:rsid w:val="00E211F1"/>
    <w:rsid w:val="00E2140D"/>
    <w:rsid w:val="00E2156A"/>
    <w:rsid w:val="00E21A8B"/>
    <w:rsid w:val="00E21AB3"/>
    <w:rsid w:val="00E21E41"/>
    <w:rsid w:val="00E21EDF"/>
    <w:rsid w:val="00E21F8A"/>
    <w:rsid w:val="00E22088"/>
    <w:rsid w:val="00E220B4"/>
    <w:rsid w:val="00E22266"/>
    <w:rsid w:val="00E222DE"/>
    <w:rsid w:val="00E2262C"/>
    <w:rsid w:val="00E227B5"/>
    <w:rsid w:val="00E22969"/>
    <w:rsid w:val="00E22A3C"/>
    <w:rsid w:val="00E22AFD"/>
    <w:rsid w:val="00E22C37"/>
    <w:rsid w:val="00E22CEB"/>
    <w:rsid w:val="00E22F10"/>
    <w:rsid w:val="00E231B6"/>
    <w:rsid w:val="00E23441"/>
    <w:rsid w:val="00E23680"/>
    <w:rsid w:val="00E237BD"/>
    <w:rsid w:val="00E2387A"/>
    <w:rsid w:val="00E239F3"/>
    <w:rsid w:val="00E23C69"/>
    <w:rsid w:val="00E24349"/>
    <w:rsid w:val="00E243DC"/>
    <w:rsid w:val="00E24800"/>
    <w:rsid w:val="00E2484A"/>
    <w:rsid w:val="00E24ED0"/>
    <w:rsid w:val="00E24EFB"/>
    <w:rsid w:val="00E252C2"/>
    <w:rsid w:val="00E252F1"/>
    <w:rsid w:val="00E25779"/>
    <w:rsid w:val="00E258E5"/>
    <w:rsid w:val="00E25BF3"/>
    <w:rsid w:val="00E25C09"/>
    <w:rsid w:val="00E25C78"/>
    <w:rsid w:val="00E25D3B"/>
    <w:rsid w:val="00E25EEC"/>
    <w:rsid w:val="00E25F08"/>
    <w:rsid w:val="00E2608C"/>
    <w:rsid w:val="00E2616E"/>
    <w:rsid w:val="00E26742"/>
    <w:rsid w:val="00E267CD"/>
    <w:rsid w:val="00E26834"/>
    <w:rsid w:val="00E26BC1"/>
    <w:rsid w:val="00E26E3B"/>
    <w:rsid w:val="00E270EA"/>
    <w:rsid w:val="00E273F6"/>
    <w:rsid w:val="00E27A49"/>
    <w:rsid w:val="00E27CA5"/>
    <w:rsid w:val="00E27CE6"/>
    <w:rsid w:val="00E30116"/>
    <w:rsid w:val="00E303BA"/>
    <w:rsid w:val="00E304F3"/>
    <w:rsid w:val="00E3052C"/>
    <w:rsid w:val="00E305AA"/>
    <w:rsid w:val="00E30EF6"/>
    <w:rsid w:val="00E3101B"/>
    <w:rsid w:val="00E31A15"/>
    <w:rsid w:val="00E31F17"/>
    <w:rsid w:val="00E3241C"/>
    <w:rsid w:val="00E32627"/>
    <w:rsid w:val="00E32772"/>
    <w:rsid w:val="00E32CD9"/>
    <w:rsid w:val="00E32DB6"/>
    <w:rsid w:val="00E33169"/>
    <w:rsid w:val="00E331C2"/>
    <w:rsid w:val="00E3399B"/>
    <w:rsid w:val="00E33B27"/>
    <w:rsid w:val="00E33C2C"/>
    <w:rsid w:val="00E33D41"/>
    <w:rsid w:val="00E33D55"/>
    <w:rsid w:val="00E33E0E"/>
    <w:rsid w:val="00E33F64"/>
    <w:rsid w:val="00E3402C"/>
    <w:rsid w:val="00E34703"/>
    <w:rsid w:val="00E34A8A"/>
    <w:rsid w:val="00E34B1F"/>
    <w:rsid w:val="00E34CA3"/>
    <w:rsid w:val="00E34D2D"/>
    <w:rsid w:val="00E34EF9"/>
    <w:rsid w:val="00E35273"/>
    <w:rsid w:val="00E35507"/>
    <w:rsid w:val="00E35825"/>
    <w:rsid w:val="00E35A42"/>
    <w:rsid w:val="00E363E4"/>
    <w:rsid w:val="00E36621"/>
    <w:rsid w:val="00E3668E"/>
    <w:rsid w:val="00E3673F"/>
    <w:rsid w:val="00E367FE"/>
    <w:rsid w:val="00E36858"/>
    <w:rsid w:val="00E369A7"/>
    <w:rsid w:val="00E36A7A"/>
    <w:rsid w:val="00E36C70"/>
    <w:rsid w:val="00E36CB5"/>
    <w:rsid w:val="00E36CFB"/>
    <w:rsid w:val="00E36EDF"/>
    <w:rsid w:val="00E3714E"/>
    <w:rsid w:val="00E3715B"/>
    <w:rsid w:val="00E371B9"/>
    <w:rsid w:val="00E3759D"/>
    <w:rsid w:val="00E375C6"/>
    <w:rsid w:val="00E376EB"/>
    <w:rsid w:val="00E376EE"/>
    <w:rsid w:val="00E37AAC"/>
    <w:rsid w:val="00E37AC8"/>
    <w:rsid w:val="00E37CB4"/>
    <w:rsid w:val="00E40428"/>
    <w:rsid w:val="00E4068A"/>
    <w:rsid w:val="00E406C3"/>
    <w:rsid w:val="00E40B87"/>
    <w:rsid w:val="00E40C6F"/>
    <w:rsid w:val="00E40D35"/>
    <w:rsid w:val="00E40EE1"/>
    <w:rsid w:val="00E410AE"/>
    <w:rsid w:val="00E411A3"/>
    <w:rsid w:val="00E411EE"/>
    <w:rsid w:val="00E41223"/>
    <w:rsid w:val="00E41224"/>
    <w:rsid w:val="00E41692"/>
    <w:rsid w:val="00E4169D"/>
    <w:rsid w:val="00E417F2"/>
    <w:rsid w:val="00E41871"/>
    <w:rsid w:val="00E41FC7"/>
    <w:rsid w:val="00E420DD"/>
    <w:rsid w:val="00E4214E"/>
    <w:rsid w:val="00E42936"/>
    <w:rsid w:val="00E429B8"/>
    <w:rsid w:val="00E42C85"/>
    <w:rsid w:val="00E42D2F"/>
    <w:rsid w:val="00E42DE0"/>
    <w:rsid w:val="00E42ECB"/>
    <w:rsid w:val="00E431E4"/>
    <w:rsid w:val="00E43975"/>
    <w:rsid w:val="00E43CC2"/>
    <w:rsid w:val="00E43F4A"/>
    <w:rsid w:val="00E43FA6"/>
    <w:rsid w:val="00E4416C"/>
    <w:rsid w:val="00E44605"/>
    <w:rsid w:val="00E44A74"/>
    <w:rsid w:val="00E44A91"/>
    <w:rsid w:val="00E44B0B"/>
    <w:rsid w:val="00E44BAE"/>
    <w:rsid w:val="00E44D71"/>
    <w:rsid w:val="00E44E0A"/>
    <w:rsid w:val="00E44F31"/>
    <w:rsid w:val="00E44F4F"/>
    <w:rsid w:val="00E451BB"/>
    <w:rsid w:val="00E4526E"/>
    <w:rsid w:val="00E456F2"/>
    <w:rsid w:val="00E45999"/>
    <w:rsid w:val="00E45B07"/>
    <w:rsid w:val="00E45BBF"/>
    <w:rsid w:val="00E45BE3"/>
    <w:rsid w:val="00E465B2"/>
    <w:rsid w:val="00E46670"/>
    <w:rsid w:val="00E469DA"/>
    <w:rsid w:val="00E46E1B"/>
    <w:rsid w:val="00E473E4"/>
    <w:rsid w:val="00E47438"/>
    <w:rsid w:val="00E47635"/>
    <w:rsid w:val="00E4763F"/>
    <w:rsid w:val="00E47BD2"/>
    <w:rsid w:val="00E47DEE"/>
    <w:rsid w:val="00E47E18"/>
    <w:rsid w:val="00E500CE"/>
    <w:rsid w:val="00E50286"/>
    <w:rsid w:val="00E503C8"/>
    <w:rsid w:val="00E503F6"/>
    <w:rsid w:val="00E507A5"/>
    <w:rsid w:val="00E50847"/>
    <w:rsid w:val="00E5099D"/>
    <w:rsid w:val="00E509C9"/>
    <w:rsid w:val="00E50B00"/>
    <w:rsid w:val="00E50C13"/>
    <w:rsid w:val="00E50CCF"/>
    <w:rsid w:val="00E50E63"/>
    <w:rsid w:val="00E50F97"/>
    <w:rsid w:val="00E51295"/>
    <w:rsid w:val="00E516E5"/>
    <w:rsid w:val="00E51887"/>
    <w:rsid w:val="00E51C96"/>
    <w:rsid w:val="00E51DF4"/>
    <w:rsid w:val="00E51E0B"/>
    <w:rsid w:val="00E52327"/>
    <w:rsid w:val="00E5250A"/>
    <w:rsid w:val="00E525A0"/>
    <w:rsid w:val="00E52872"/>
    <w:rsid w:val="00E529AF"/>
    <w:rsid w:val="00E52B68"/>
    <w:rsid w:val="00E52D47"/>
    <w:rsid w:val="00E52E35"/>
    <w:rsid w:val="00E52EA0"/>
    <w:rsid w:val="00E53193"/>
    <w:rsid w:val="00E531DF"/>
    <w:rsid w:val="00E5321C"/>
    <w:rsid w:val="00E532CD"/>
    <w:rsid w:val="00E534EB"/>
    <w:rsid w:val="00E536F0"/>
    <w:rsid w:val="00E53795"/>
    <w:rsid w:val="00E53A94"/>
    <w:rsid w:val="00E53AB3"/>
    <w:rsid w:val="00E53ACE"/>
    <w:rsid w:val="00E53B32"/>
    <w:rsid w:val="00E5417E"/>
    <w:rsid w:val="00E544C7"/>
    <w:rsid w:val="00E54681"/>
    <w:rsid w:val="00E54770"/>
    <w:rsid w:val="00E54A79"/>
    <w:rsid w:val="00E54A8C"/>
    <w:rsid w:val="00E54AAC"/>
    <w:rsid w:val="00E54CE8"/>
    <w:rsid w:val="00E54D41"/>
    <w:rsid w:val="00E54DFD"/>
    <w:rsid w:val="00E54ED4"/>
    <w:rsid w:val="00E55204"/>
    <w:rsid w:val="00E55BD8"/>
    <w:rsid w:val="00E56061"/>
    <w:rsid w:val="00E5608C"/>
    <w:rsid w:val="00E56195"/>
    <w:rsid w:val="00E562D9"/>
    <w:rsid w:val="00E5694A"/>
    <w:rsid w:val="00E56961"/>
    <w:rsid w:val="00E56B8D"/>
    <w:rsid w:val="00E56C7C"/>
    <w:rsid w:val="00E571BD"/>
    <w:rsid w:val="00E57327"/>
    <w:rsid w:val="00E5736E"/>
    <w:rsid w:val="00E574E5"/>
    <w:rsid w:val="00E574FD"/>
    <w:rsid w:val="00E57936"/>
    <w:rsid w:val="00E57D0E"/>
    <w:rsid w:val="00E57D47"/>
    <w:rsid w:val="00E57DB9"/>
    <w:rsid w:val="00E57E63"/>
    <w:rsid w:val="00E57E7C"/>
    <w:rsid w:val="00E57FBB"/>
    <w:rsid w:val="00E57FFC"/>
    <w:rsid w:val="00E60140"/>
    <w:rsid w:val="00E60146"/>
    <w:rsid w:val="00E605E6"/>
    <w:rsid w:val="00E6081A"/>
    <w:rsid w:val="00E60A5C"/>
    <w:rsid w:val="00E60B16"/>
    <w:rsid w:val="00E60D55"/>
    <w:rsid w:val="00E60DCE"/>
    <w:rsid w:val="00E60E17"/>
    <w:rsid w:val="00E60E88"/>
    <w:rsid w:val="00E60FF6"/>
    <w:rsid w:val="00E61065"/>
    <w:rsid w:val="00E6124D"/>
    <w:rsid w:val="00E6152D"/>
    <w:rsid w:val="00E6164E"/>
    <w:rsid w:val="00E6165D"/>
    <w:rsid w:val="00E61728"/>
    <w:rsid w:val="00E61BC9"/>
    <w:rsid w:val="00E61F87"/>
    <w:rsid w:val="00E62394"/>
    <w:rsid w:val="00E6241D"/>
    <w:rsid w:val="00E6242E"/>
    <w:rsid w:val="00E62576"/>
    <w:rsid w:val="00E62705"/>
    <w:rsid w:val="00E6293B"/>
    <w:rsid w:val="00E6309B"/>
    <w:rsid w:val="00E630A1"/>
    <w:rsid w:val="00E63166"/>
    <w:rsid w:val="00E6349F"/>
    <w:rsid w:val="00E63787"/>
    <w:rsid w:val="00E63847"/>
    <w:rsid w:val="00E63890"/>
    <w:rsid w:val="00E638AB"/>
    <w:rsid w:val="00E63B63"/>
    <w:rsid w:val="00E63B7E"/>
    <w:rsid w:val="00E640CC"/>
    <w:rsid w:val="00E64290"/>
    <w:rsid w:val="00E642C6"/>
    <w:rsid w:val="00E64420"/>
    <w:rsid w:val="00E64548"/>
    <w:rsid w:val="00E647B5"/>
    <w:rsid w:val="00E64CFB"/>
    <w:rsid w:val="00E65253"/>
    <w:rsid w:val="00E65E88"/>
    <w:rsid w:val="00E65E89"/>
    <w:rsid w:val="00E65F62"/>
    <w:rsid w:val="00E65FB7"/>
    <w:rsid w:val="00E65FD9"/>
    <w:rsid w:val="00E66116"/>
    <w:rsid w:val="00E666C2"/>
    <w:rsid w:val="00E667D8"/>
    <w:rsid w:val="00E66966"/>
    <w:rsid w:val="00E66C65"/>
    <w:rsid w:val="00E66D0C"/>
    <w:rsid w:val="00E66DE5"/>
    <w:rsid w:val="00E67765"/>
    <w:rsid w:val="00E6789F"/>
    <w:rsid w:val="00E67AD6"/>
    <w:rsid w:val="00E67CF3"/>
    <w:rsid w:val="00E67DB8"/>
    <w:rsid w:val="00E67F61"/>
    <w:rsid w:val="00E67FC1"/>
    <w:rsid w:val="00E70018"/>
    <w:rsid w:val="00E7036B"/>
    <w:rsid w:val="00E704BB"/>
    <w:rsid w:val="00E707AE"/>
    <w:rsid w:val="00E7082D"/>
    <w:rsid w:val="00E70954"/>
    <w:rsid w:val="00E7098B"/>
    <w:rsid w:val="00E70CB9"/>
    <w:rsid w:val="00E70CEE"/>
    <w:rsid w:val="00E71092"/>
    <w:rsid w:val="00E710B9"/>
    <w:rsid w:val="00E71319"/>
    <w:rsid w:val="00E713C9"/>
    <w:rsid w:val="00E714D4"/>
    <w:rsid w:val="00E71626"/>
    <w:rsid w:val="00E71963"/>
    <w:rsid w:val="00E719BD"/>
    <w:rsid w:val="00E71B49"/>
    <w:rsid w:val="00E71CC4"/>
    <w:rsid w:val="00E71F94"/>
    <w:rsid w:val="00E72209"/>
    <w:rsid w:val="00E72235"/>
    <w:rsid w:val="00E722CF"/>
    <w:rsid w:val="00E72565"/>
    <w:rsid w:val="00E72ED1"/>
    <w:rsid w:val="00E73507"/>
    <w:rsid w:val="00E735CA"/>
    <w:rsid w:val="00E738D7"/>
    <w:rsid w:val="00E73C6B"/>
    <w:rsid w:val="00E73CB8"/>
    <w:rsid w:val="00E73F55"/>
    <w:rsid w:val="00E73FF9"/>
    <w:rsid w:val="00E741D4"/>
    <w:rsid w:val="00E74760"/>
    <w:rsid w:val="00E74815"/>
    <w:rsid w:val="00E748CB"/>
    <w:rsid w:val="00E74A25"/>
    <w:rsid w:val="00E74ADC"/>
    <w:rsid w:val="00E74C1B"/>
    <w:rsid w:val="00E75345"/>
    <w:rsid w:val="00E753A2"/>
    <w:rsid w:val="00E7572A"/>
    <w:rsid w:val="00E7573D"/>
    <w:rsid w:val="00E76177"/>
    <w:rsid w:val="00E768B1"/>
    <w:rsid w:val="00E768B5"/>
    <w:rsid w:val="00E76A00"/>
    <w:rsid w:val="00E76B31"/>
    <w:rsid w:val="00E76B9C"/>
    <w:rsid w:val="00E76C19"/>
    <w:rsid w:val="00E76C2C"/>
    <w:rsid w:val="00E76CF5"/>
    <w:rsid w:val="00E76E83"/>
    <w:rsid w:val="00E76F03"/>
    <w:rsid w:val="00E76FDD"/>
    <w:rsid w:val="00E772C4"/>
    <w:rsid w:val="00E7740F"/>
    <w:rsid w:val="00E77623"/>
    <w:rsid w:val="00E7798F"/>
    <w:rsid w:val="00E77BDF"/>
    <w:rsid w:val="00E77EF9"/>
    <w:rsid w:val="00E8005C"/>
    <w:rsid w:val="00E800B0"/>
    <w:rsid w:val="00E80487"/>
    <w:rsid w:val="00E8069A"/>
    <w:rsid w:val="00E808AA"/>
    <w:rsid w:val="00E80907"/>
    <w:rsid w:val="00E80D2D"/>
    <w:rsid w:val="00E81032"/>
    <w:rsid w:val="00E81104"/>
    <w:rsid w:val="00E81226"/>
    <w:rsid w:val="00E814A2"/>
    <w:rsid w:val="00E81700"/>
    <w:rsid w:val="00E81B3D"/>
    <w:rsid w:val="00E81CEC"/>
    <w:rsid w:val="00E8274E"/>
    <w:rsid w:val="00E82857"/>
    <w:rsid w:val="00E82E0D"/>
    <w:rsid w:val="00E8345F"/>
    <w:rsid w:val="00E8382D"/>
    <w:rsid w:val="00E8395D"/>
    <w:rsid w:val="00E83AA4"/>
    <w:rsid w:val="00E83DAD"/>
    <w:rsid w:val="00E83E6B"/>
    <w:rsid w:val="00E84153"/>
    <w:rsid w:val="00E84207"/>
    <w:rsid w:val="00E84B3F"/>
    <w:rsid w:val="00E84B69"/>
    <w:rsid w:val="00E84C02"/>
    <w:rsid w:val="00E84C50"/>
    <w:rsid w:val="00E84F1E"/>
    <w:rsid w:val="00E85084"/>
    <w:rsid w:val="00E850B1"/>
    <w:rsid w:val="00E8518F"/>
    <w:rsid w:val="00E85569"/>
    <w:rsid w:val="00E858EF"/>
    <w:rsid w:val="00E85C83"/>
    <w:rsid w:val="00E85E32"/>
    <w:rsid w:val="00E85FC3"/>
    <w:rsid w:val="00E861A5"/>
    <w:rsid w:val="00E862C5"/>
    <w:rsid w:val="00E863CE"/>
    <w:rsid w:val="00E863DA"/>
    <w:rsid w:val="00E864A2"/>
    <w:rsid w:val="00E8660A"/>
    <w:rsid w:val="00E8675E"/>
    <w:rsid w:val="00E86AAC"/>
    <w:rsid w:val="00E86AD7"/>
    <w:rsid w:val="00E86E95"/>
    <w:rsid w:val="00E87061"/>
    <w:rsid w:val="00E8720A"/>
    <w:rsid w:val="00E87243"/>
    <w:rsid w:val="00E87293"/>
    <w:rsid w:val="00E8746C"/>
    <w:rsid w:val="00E8755D"/>
    <w:rsid w:val="00E87A3A"/>
    <w:rsid w:val="00E87C75"/>
    <w:rsid w:val="00E87D2C"/>
    <w:rsid w:val="00E87D4F"/>
    <w:rsid w:val="00E87E40"/>
    <w:rsid w:val="00E8A857"/>
    <w:rsid w:val="00E903FD"/>
    <w:rsid w:val="00E907DB"/>
    <w:rsid w:val="00E9095F"/>
    <w:rsid w:val="00E90BA3"/>
    <w:rsid w:val="00E90BDE"/>
    <w:rsid w:val="00E90EDD"/>
    <w:rsid w:val="00E90F2C"/>
    <w:rsid w:val="00E90F84"/>
    <w:rsid w:val="00E91176"/>
    <w:rsid w:val="00E911B9"/>
    <w:rsid w:val="00E9120B"/>
    <w:rsid w:val="00E9147C"/>
    <w:rsid w:val="00E91576"/>
    <w:rsid w:val="00E91605"/>
    <w:rsid w:val="00E9189F"/>
    <w:rsid w:val="00E91A0C"/>
    <w:rsid w:val="00E91A8A"/>
    <w:rsid w:val="00E91C2A"/>
    <w:rsid w:val="00E91CF4"/>
    <w:rsid w:val="00E91DBF"/>
    <w:rsid w:val="00E92121"/>
    <w:rsid w:val="00E9220B"/>
    <w:rsid w:val="00E9249D"/>
    <w:rsid w:val="00E926DB"/>
    <w:rsid w:val="00E92873"/>
    <w:rsid w:val="00E92960"/>
    <w:rsid w:val="00E92998"/>
    <w:rsid w:val="00E92A0D"/>
    <w:rsid w:val="00E92ABC"/>
    <w:rsid w:val="00E92D65"/>
    <w:rsid w:val="00E93141"/>
    <w:rsid w:val="00E93224"/>
    <w:rsid w:val="00E935BF"/>
    <w:rsid w:val="00E93696"/>
    <w:rsid w:val="00E9392D"/>
    <w:rsid w:val="00E9397B"/>
    <w:rsid w:val="00E93995"/>
    <w:rsid w:val="00E939F9"/>
    <w:rsid w:val="00E93A9B"/>
    <w:rsid w:val="00E93C62"/>
    <w:rsid w:val="00E93FB5"/>
    <w:rsid w:val="00E941C8"/>
    <w:rsid w:val="00E9460D"/>
    <w:rsid w:val="00E94632"/>
    <w:rsid w:val="00E947F5"/>
    <w:rsid w:val="00E94CF8"/>
    <w:rsid w:val="00E950CA"/>
    <w:rsid w:val="00E95197"/>
    <w:rsid w:val="00E95395"/>
    <w:rsid w:val="00E953FD"/>
    <w:rsid w:val="00E955F4"/>
    <w:rsid w:val="00E958C1"/>
    <w:rsid w:val="00E958D4"/>
    <w:rsid w:val="00E95A61"/>
    <w:rsid w:val="00E95C35"/>
    <w:rsid w:val="00E95CA6"/>
    <w:rsid w:val="00E95D2A"/>
    <w:rsid w:val="00E95E96"/>
    <w:rsid w:val="00E960BA"/>
    <w:rsid w:val="00E9633D"/>
    <w:rsid w:val="00E9641B"/>
    <w:rsid w:val="00E9690C"/>
    <w:rsid w:val="00E96B50"/>
    <w:rsid w:val="00E96B79"/>
    <w:rsid w:val="00E96EE4"/>
    <w:rsid w:val="00E96F5F"/>
    <w:rsid w:val="00E9724D"/>
    <w:rsid w:val="00E9753B"/>
    <w:rsid w:val="00E975B8"/>
    <w:rsid w:val="00E975FF"/>
    <w:rsid w:val="00E97918"/>
    <w:rsid w:val="00E9791D"/>
    <w:rsid w:val="00E97979"/>
    <w:rsid w:val="00E97BD3"/>
    <w:rsid w:val="00E97BD8"/>
    <w:rsid w:val="00E97F1E"/>
    <w:rsid w:val="00EA001E"/>
    <w:rsid w:val="00EA0083"/>
    <w:rsid w:val="00EA00A5"/>
    <w:rsid w:val="00EA00D4"/>
    <w:rsid w:val="00EA038D"/>
    <w:rsid w:val="00EA05FA"/>
    <w:rsid w:val="00EA095E"/>
    <w:rsid w:val="00EA0A61"/>
    <w:rsid w:val="00EA0A76"/>
    <w:rsid w:val="00EA0C41"/>
    <w:rsid w:val="00EA0FD3"/>
    <w:rsid w:val="00EA0FF1"/>
    <w:rsid w:val="00EA1097"/>
    <w:rsid w:val="00EA15EA"/>
    <w:rsid w:val="00EA16BE"/>
    <w:rsid w:val="00EA1745"/>
    <w:rsid w:val="00EA186C"/>
    <w:rsid w:val="00EA1A30"/>
    <w:rsid w:val="00EA1A59"/>
    <w:rsid w:val="00EA1DC6"/>
    <w:rsid w:val="00EA1E98"/>
    <w:rsid w:val="00EA1EF5"/>
    <w:rsid w:val="00EA205E"/>
    <w:rsid w:val="00EA2131"/>
    <w:rsid w:val="00EA24F3"/>
    <w:rsid w:val="00EA2557"/>
    <w:rsid w:val="00EA25E8"/>
    <w:rsid w:val="00EA2859"/>
    <w:rsid w:val="00EA28E5"/>
    <w:rsid w:val="00EA28F0"/>
    <w:rsid w:val="00EA2A02"/>
    <w:rsid w:val="00EA2D0B"/>
    <w:rsid w:val="00EA2E0E"/>
    <w:rsid w:val="00EA309E"/>
    <w:rsid w:val="00EA387E"/>
    <w:rsid w:val="00EA3A86"/>
    <w:rsid w:val="00EA3C2F"/>
    <w:rsid w:val="00EA3CBE"/>
    <w:rsid w:val="00EA3E90"/>
    <w:rsid w:val="00EA3ECC"/>
    <w:rsid w:val="00EA4149"/>
    <w:rsid w:val="00EA4304"/>
    <w:rsid w:val="00EA452B"/>
    <w:rsid w:val="00EA476F"/>
    <w:rsid w:val="00EA47B6"/>
    <w:rsid w:val="00EA4991"/>
    <w:rsid w:val="00EA4C41"/>
    <w:rsid w:val="00EA4F8E"/>
    <w:rsid w:val="00EA529D"/>
    <w:rsid w:val="00EA531F"/>
    <w:rsid w:val="00EA5690"/>
    <w:rsid w:val="00EA56A2"/>
    <w:rsid w:val="00EA5C41"/>
    <w:rsid w:val="00EA5E32"/>
    <w:rsid w:val="00EA5FC9"/>
    <w:rsid w:val="00EA63D5"/>
    <w:rsid w:val="00EA647C"/>
    <w:rsid w:val="00EA68C5"/>
    <w:rsid w:val="00EA6B31"/>
    <w:rsid w:val="00EA6DF5"/>
    <w:rsid w:val="00EA6EBD"/>
    <w:rsid w:val="00EA6F8A"/>
    <w:rsid w:val="00EA6FD3"/>
    <w:rsid w:val="00EA71D3"/>
    <w:rsid w:val="00EA7203"/>
    <w:rsid w:val="00EA784E"/>
    <w:rsid w:val="00EA78C9"/>
    <w:rsid w:val="00EA7D1F"/>
    <w:rsid w:val="00EA7D73"/>
    <w:rsid w:val="00EA7F02"/>
    <w:rsid w:val="00EA7F7A"/>
    <w:rsid w:val="00EB00BA"/>
    <w:rsid w:val="00EB049C"/>
    <w:rsid w:val="00EB0538"/>
    <w:rsid w:val="00EB0992"/>
    <w:rsid w:val="00EB0D94"/>
    <w:rsid w:val="00EB1188"/>
    <w:rsid w:val="00EB11A0"/>
    <w:rsid w:val="00EB1256"/>
    <w:rsid w:val="00EB169C"/>
    <w:rsid w:val="00EB186E"/>
    <w:rsid w:val="00EB1B79"/>
    <w:rsid w:val="00EB1F3E"/>
    <w:rsid w:val="00EB2059"/>
    <w:rsid w:val="00EB205D"/>
    <w:rsid w:val="00EB231E"/>
    <w:rsid w:val="00EB2D81"/>
    <w:rsid w:val="00EB31C6"/>
    <w:rsid w:val="00EB32CC"/>
    <w:rsid w:val="00EB3383"/>
    <w:rsid w:val="00EB3696"/>
    <w:rsid w:val="00EB378B"/>
    <w:rsid w:val="00EB392F"/>
    <w:rsid w:val="00EB394A"/>
    <w:rsid w:val="00EB3B87"/>
    <w:rsid w:val="00EB3D0B"/>
    <w:rsid w:val="00EB416E"/>
    <w:rsid w:val="00EB45C7"/>
    <w:rsid w:val="00EB4999"/>
    <w:rsid w:val="00EB4DBB"/>
    <w:rsid w:val="00EB4E18"/>
    <w:rsid w:val="00EB5235"/>
    <w:rsid w:val="00EB526B"/>
    <w:rsid w:val="00EB5313"/>
    <w:rsid w:val="00EB53AA"/>
    <w:rsid w:val="00EB552A"/>
    <w:rsid w:val="00EB560A"/>
    <w:rsid w:val="00EB5E6B"/>
    <w:rsid w:val="00EB5EE9"/>
    <w:rsid w:val="00EB6022"/>
    <w:rsid w:val="00EB611C"/>
    <w:rsid w:val="00EB621C"/>
    <w:rsid w:val="00EB693A"/>
    <w:rsid w:val="00EB6BA6"/>
    <w:rsid w:val="00EB6F5F"/>
    <w:rsid w:val="00EB7126"/>
    <w:rsid w:val="00EB7221"/>
    <w:rsid w:val="00EB739F"/>
    <w:rsid w:val="00EB74E3"/>
    <w:rsid w:val="00EB76E1"/>
    <w:rsid w:val="00EB778F"/>
    <w:rsid w:val="00EB77CB"/>
    <w:rsid w:val="00EB77F1"/>
    <w:rsid w:val="00EB7993"/>
    <w:rsid w:val="00EB79E6"/>
    <w:rsid w:val="00EB7A94"/>
    <w:rsid w:val="00EB7B07"/>
    <w:rsid w:val="00EB7D38"/>
    <w:rsid w:val="00EC029E"/>
    <w:rsid w:val="00EC05D4"/>
    <w:rsid w:val="00EC0807"/>
    <w:rsid w:val="00EC0A53"/>
    <w:rsid w:val="00EC1067"/>
    <w:rsid w:val="00EC111D"/>
    <w:rsid w:val="00EC118C"/>
    <w:rsid w:val="00EC1711"/>
    <w:rsid w:val="00EC185C"/>
    <w:rsid w:val="00EC1A48"/>
    <w:rsid w:val="00EC1B01"/>
    <w:rsid w:val="00EC1BE0"/>
    <w:rsid w:val="00EC1C5B"/>
    <w:rsid w:val="00EC1DBF"/>
    <w:rsid w:val="00EC1DE8"/>
    <w:rsid w:val="00EC20AC"/>
    <w:rsid w:val="00EC2337"/>
    <w:rsid w:val="00EC24E3"/>
    <w:rsid w:val="00EC264D"/>
    <w:rsid w:val="00EC26DA"/>
    <w:rsid w:val="00EC2779"/>
    <w:rsid w:val="00EC279D"/>
    <w:rsid w:val="00EC284D"/>
    <w:rsid w:val="00EC2D56"/>
    <w:rsid w:val="00EC32DA"/>
    <w:rsid w:val="00EC336C"/>
    <w:rsid w:val="00EC343B"/>
    <w:rsid w:val="00EC34EA"/>
    <w:rsid w:val="00EC399F"/>
    <w:rsid w:val="00EC3BC4"/>
    <w:rsid w:val="00EC3CD4"/>
    <w:rsid w:val="00EC3F3B"/>
    <w:rsid w:val="00EC3FE7"/>
    <w:rsid w:val="00EC4084"/>
    <w:rsid w:val="00EC410E"/>
    <w:rsid w:val="00EC4221"/>
    <w:rsid w:val="00EC4301"/>
    <w:rsid w:val="00EC43DA"/>
    <w:rsid w:val="00EC44DE"/>
    <w:rsid w:val="00EC4518"/>
    <w:rsid w:val="00EC477E"/>
    <w:rsid w:val="00EC4984"/>
    <w:rsid w:val="00EC4FA8"/>
    <w:rsid w:val="00EC4FC8"/>
    <w:rsid w:val="00EC5378"/>
    <w:rsid w:val="00EC53CE"/>
    <w:rsid w:val="00EC55DC"/>
    <w:rsid w:val="00EC5F0F"/>
    <w:rsid w:val="00EC5F5F"/>
    <w:rsid w:val="00EC5F65"/>
    <w:rsid w:val="00EC631F"/>
    <w:rsid w:val="00EC63C4"/>
    <w:rsid w:val="00EC6489"/>
    <w:rsid w:val="00EC6661"/>
    <w:rsid w:val="00EC6AED"/>
    <w:rsid w:val="00EC6CD7"/>
    <w:rsid w:val="00EC71BD"/>
    <w:rsid w:val="00EC7772"/>
    <w:rsid w:val="00EC7DF7"/>
    <w:rsid w:val="00EC7EB6"/>
    <w:rsid w:val="00ED0031"/>
    <w:rsid w:val="00ED003D"/>
    <w:rsid w:val="00ED0432"/>
    <w:rsid w:val="00ED044C"/>
    <w:rsid w:val="00ED0604"/>
    <w:rsid w:val="00ED08D2"/>
    <w:rsid w:val="00ED09BD"/>
    <w:rsid w:val="00ED0A31"/>
    <w:rsid w:val="00ED0A55"/>
    <w:rsid w:val="00ED0D00"/>
    <w:rsid w:val="00ED0D66"/>
    <w:rsid w:val="00ED0EA8"/>
    <w:rsid w:val="00ED0EC0"/>
    <w:rsid w:val="00ED12B1"/>
    <w:rsid w:val="00ED18F6"/>
    <w:rsid w:val="00ED1BF9"/>
    <w:rsid w:val="00ED1E91"/>
    <w:rsid w:val="00ED23AC"/>
    <w:rsid w:val="00ED2878"/>
    <w:rsid w:val="00ED29BA"/>
    <w:rsid w:val="00ED2AAD"/>
    <w:rsid w:val="00ED2D92"/>
    <w:rsid w:val="00ED2DE4"/>
    <w:rsid w:val="00ED2EB0"/>
    <w:rsid w:val="00ED316B"/>
    <w:rsid w:val="00ED31B3"/>
    <w:rsid w:val="00ED335C"/>
    <w:rsid w:val="00ED3369"/>
    <w:rsid w:val="00ED3405"/>
    <w:rsid w:val="00ED36E7"/>
    <w:rsid w:val="00ED381A"/>
    <w:rsid w:val="00ED383D"/>
    <w:rsid w:val="00ED39C1"/>
    <w:rsid w:val="00ED3A5C"/>
    <w:rsid w:val="00ED3AAE"/>
    <w:rsid w:val="00ED3C60"/>
    <w:rsid w:val="00ED3C84"/>
    <w:rsid w:val="00ED3F75"/>
    <w:rsid w:val="00ED3F7E"/>
    <w:rsid w:val="00ED4050"/>
    <w:rsid w:val="00ED41CB"/>
    <w:rsid w:val="00ED4216"/>
    <w:rsid w:val="00ED4385"/>
    <w:rsid w:val="00ED4403"/>
    <w:rsid w:val="00ED444E"/>
    <w:rsid w:val="00ED4506"/>
    <w:rsid w:val="00ED481F"/>
    <w:rsid w:val="00ED4C36"/>
    <w:rsid w:val="00ED4D09"/>
    <w:rsid w:val="00ED4F47"/>
    <w:rsid w:val="00ED4F7E"/>
    <w:rsid w:val="00ED4F8A"/>
    <w:rsid w:val="00ED50B1"/>
    <w:rsid w:val="00ED545E"/>
    <w:rsid w:val="00ED55B4"/>
    <w:rsid w:val="00ED57FE"/>
    <w:rsid w:val="00ED580E"/>
    <w:rsid w:val="00ED584A"/>
    <w:rsid w:val="00ED5C42"/>
    <w:rsid w:val="00ED6375"/>
    <w:rsid w:val="00ED638A"/>
    <w:rsid w:val="00ED63CA"/>
    <w:rsid w:val="00ED6702"/>
    <w:rsid w:val="00ED6832"/>
    <w:rsid w:val="00ED6FD3"/>
    <w:rsid w:val="00ED713A"/>
    <w:rsid w:val="00ED73F8"/>
    <w:rsid w:val="00ED74BF"/>
    <w:rsid w:val="00ED75FD"/>
    <w:rsid w:val="00ED77E2"/>
    <w:rsid w:val="00ED780B"/>
    <w:rsid w:val="00ED790A"/>
    <w:rsid w:val="00ED79F1"/>
    <w:rsid w:val="00ED7E82"/>
    <w:rsid w:val="00EE059F"/>
    <w:rsid w:val="00EE0777"/>
    <w:rsid w:val="00EE07D3"/>
    <w:rsid w:val="00EE08C0"/>
    <w:rsid w:val="00EE0DE1"/>
    <w:rsid w:val="00EE1129"/>
    <w:rsid w:val="00EE122E"/>
    <w:rsid w:val="00EE162F"/>
    <w:rsid w:val="00EE165E"/>
    <w:rsid w:val="00EE18F1"/>
    <w:rsid w:val="00EE1ABA"/>
    <w:rsid w:val="00EE1AFE"/>
    <w:rsid w:val="00EE1FFB"/>
    <w:rsid w:val="00EE26C9"/>
    <w:rsid w:val="00EE2863"/>
    <w:rsid w:val="00EE292E"/>
    <w:rsid w:val="00EE29CB"/>
    <w:rsid w:val="00EE2BB3"/>
    <w:rsid w:val="00EE2C4B"/>
    <w:rsid w:val="00EE2F8B"/>
    <w:rsid w:val="00EE36B8"/>
    <w:rsid w:val="00EE384F"/>
    <w:rsid w:val="00EE38D6"/>
    <w:rsid w:val="00EE3924"/>
    <w:rsid w:val="00EE398F"/>
    <w:rsid w:val="00EE3C36"/>
    <w:rsid w:val="00EE3C9D"/>
    <w:rsid w:val="00EE4144"/>
    <w:rsid w:val="00EE4285"/>
    <w:rsid w:val="00EE4577"/>
    <w:rsid w:val="00EE4792"/>
    <w:rsid w:val="00EE4C4F"/>
    <w:rsid w:val="00EE4F26"/>
    <w:rsid w:val="00EE542D"/>
    <w:rsid w:val="00EE5624"/>
    <w:rsid w:val="00EE5928"/>
    <w:rsid w:val="00EE59FD"/>
    <w:rsid w:val="00EE5B2B"/>
    <w:rsid w:val="00EE5C3D"/>
    <w:rsid w:val="00EE5CD6"/>
    <w:rsid w:val="00EE5F95"/>
    <w:rsid w:val="00EE603A"/>
    <w:rsid w:val="00EE649A"/>
    <w:rsid w:val="00EE65E8"/>
    <w:rsid w:val="00EE68B9"/>
    <w:rsid w:val="00EE6A38"/>
    <w:rsid w:val="00EE6A95"/>
    <w:rsid w:val="00EE6B94"/>
    <w:rsid w:val="00EE6D7E"/>
    <w:rsid w:val="00EE6F38"/>
    <w:rsid w:val="00EE71D1"/>
    <w:rsid w:val="00EE723F"/>
    <w:rsid w:val="00EE73AF"/>
    <w:rsid w:val="00EE7688"/>
    <w:rsid w:val="00EE7B67"/>
    <w:rsid w:val="00EE7D36"/>
    <w:rsid w:val="00EE7F8E"/>
    <w:rsid w:val="00EE7FA9"/>
    <w:rsid w:val="00EF023D"/>
    <w:rsid w:val="00EF0595"/>
    <w:rsid w:val="00EF0846"/>
    <w:rsid w:val="00EF0E48"/>
    <w:rsid w:val="00EF1099"/>
    <w:rsid w:val="00EF1168"/>
    <w:rsid w:val="00EF12A4"/>
    <w:rsid w:val="00EF1320"/>
    <w:rsid w:val="00EF132F"/>
    <w:rsid w:val="00EF1421"/>
    <w:rsid w:val="00EF1457"/>
    <w:rsid w:val="00EF156F"/>
    <w:rsid w:val="00EF1886"/>
    <w:rsid w:val="00EF19E1"/>
    <w:rsid w:val="00EF1AEB"/>
    <w:rsid w:val="00EF1C16"/>
    <w:rsid w:val="00EF1E0C"/>
    <w:rsid w:val="00EF1E43"/>
    <w:rsid w:val="00EF223F"/>
    <w:rsid w:val="00EF231C"/>
    <w:rsid w:val="00EF25A3"/>
    <w:rsid w:val="00EF25AC"/>
    <w:rsid w:val="00EF2C6D"/>
    <w:rsid w:val="00EF2CD9"/>
    <w:rsid w:val="00EF2DD8"/>
    <w:rsid w:val="00EF2E36"/>
    <w:rsid w:val="00EF3323"/>
    <w:rsid w:val="00EF3614"/>
    <w:rsid w:val="00EF37AD"/>
    <w:rsid w:val="00EF3833"/>
    <w:rsid w:val="00EF3CE4"/>
    <w:rsid w:val="00EF3D5A"/>
    <w:rsid w:val="00EF3F45"/>
    <w:rsid w:val="00EF3F76"/>
    <w:rsid w:val="00EF4309"/>
    <w:rsid w:val="00EF466A"/>
    <w:rsid w:val="00EF4768"/>
    <w:rsid w:val="00EF487A"/>
    <w:rsid w:val="00EF495F"/>
    <w:rsid w:val="00EF4967"/>
    <w:rsid w:val="00EF49F0"/>
    <w:rsid w:val="00EF4AC6"/>
    <w:rsid w:val="00EF4E47"/>
    <w:rsid w:val="00EF50B7"/>
    <w:rsid w:val="00EF5329"/>
    <w:rsid w:val="00EF537D"/>
    <w:rsid w:val="00EF5405"/>
    <w:rsid w:val="00EF5558"/>
    <w:rsid w:val="00EF56CD"/>
    <w:rsid w:val="00EF5A94"/>
    <w:rsid w:val="00EF5D71"/>
    <w:rsid w:val="00EF5DA6"/>
    <w:rsid w:val="00EF643D"/>
    <w:rsid w:val="00EF6684"/>
    <w:rsid w:val="00EF6A7C"/>
    <w:rsid w:val="00EF6ACC"/>
    <w:rsid w:val="00EF6C29"/>
    <w:rsid w:val="00EF6D6F"/>
    <w:rsid w:val="00EF6F18"/>
    <w:rsid w:val="00EF7136"/>
    <w:rsid w:val="00EF731D"/>
    <w:rsid w:val="00EF7439"/>
    <w:rsid w:val="00EF78FF"/>
    <w:rsid w:val="00EF7EAE"/>
    <w:rsid w:val="00EF7EF9"/>
    <w:rsid w:val="00F0027D"/>
    <w:rsid w:val="00F0099B"/>
    <w:rsid w:val="00F00A94"/>
    <w:rsid w:val="00F00DAE"/>
    <w:rsid w:val="00F00E3F"/>
    <w:rsid w:val="00F00EA7"/>
    <w:rsid w:val="00F01076"/>
    <w:rsid w:val="00F012B0"/>
    <w:rsid w:val="00F012C7"/>
    <w:rsid w:val="00F01475"/>
    <w:rsid w:val="00F0185D"/>
    <w:rsid w:val="00F01926"/>
    <w:rsid w:val="00F01DA7"/>
    <w:rsid w:val="00F01E59"/>
    <w:rsid w:val="00F02196"/>
    <w:rsid w:val="00F02270"/>
    <w:rsid w:val="00F022B4"/>
    <w:rsid w:val="00F02B88"/>
    <w:rsid w:val="00F02F8E"/>
    <w:rsid w:val="00F03211"/>
    <w:rsid w:val="00F03244"/>
    <w:rsid w:val="00F032C3"/>
    <w:rsid w:val="00F032E2"/>
    <w:rsid w:val="00F033E4"/>
    <w:rsid w:val="00F035D4"/>
    <w:rsid w:val="00F03636"/>
    <w:rsid w:val="00F036C2"/>
    <w:rsid w:val="00F0377F"/>
    <w:rsid w:val="00F03F03"/>
    <w:rsid w:val="00F0432D"/>
    <w:rsid w:val="00F04438"/>
    <w:rsid w:val="00F04569"/>
    <w:rsid w:val="00F04630"/>
    <w:rsid w:val="00F04645"/>
    <w:rsid w:val="00F04850"/>
    <w:rsid w:val="00F04960"/>
    <w:rsid w:val="00F04AEF"/>
    <w:rsid w:val="00F052CA"/>
    <w:rsid w:val="00F054EE"/>
    <w:rsid w:val="00F05D99"/>
    <w:rsid w:val="00F06039"/>
    <w:rsid w:val="00F0647B"/>
    <w:rsid w:val="00F064D9"/>
    <w:rsid w:val="00F06923"/>
    <w:rsid w:val="00F070B1"/>
    <w:rsid w:val="00F07714"/>
    <w:rsid w:val="00F07839"/>
    <w:rsid w:val="00F07927"/>
    <w:rsid w:val="00F07A68"/>
    <w:rsid w:val="00F07C35"/>
    <w:rsid w:val="00F07C87"/>
    <w:rsid w:val="00F07EE7"/>
    <w:rsid w:val="00F07FC1"/>
    <w:rsid w:val="00F100C1"/>
    <w:rsid w:val="00F10363"/>
    <w:rsid w:val="00F10878"/>
    <w:rsid w:val="00F10A8C"/>
    <w:rsid w:val="00F10A9F"/>
    <w:rsid w:val="00F10B65"/>
    <w:rsid w:val="00F112EE"/>
    <w:rsid w:val="00F11487"/>
    <w:rsid w:val="00F11725"/>
    <w:rsid w:val="00F117FE"/>
    <w:rsid w:val="00F11A45"/>
    <w:rsid w:val="00F11E93"/>
    <w:rsid w:val="00F11EF5"/>
    <w:rsid w:val="00F1218C"/>
    <w:rsid w:val="00F12307"/>
    <w:rsid w:val="00F12435"/>
    <w:rsid w:val="00F12531"/>
    <w:rsid w:val="00F125C3"/>
    <w:rsid w:val="00F1293E"/>
    <w:rsid w:val="00F12B0A"/>
    <w:rsid w:val="00F12F28"/>
    <w:rsid w:val="00F130EC"/>
    <w:rsid w:val="00F1316D"/>
    <w:rsid w:val="00F13633"/>
    <w:rsid w:val="00F13747"/>
    <w:rsid w:val="00F137CD"/>
    <w:rsid w:val="00F13884"/>
    <w:rsid w:val="00F13D04"/>
    <w:rsid w:val="00F13DC6"/>
    <w:rsid w:val="00F13EAC"/>
    <w:rsid w:val="00F13FC8"/>
    <w:rsid w:val="00F141A4"/>
    <w:rsid w:val="00F14331"/>
    <w:rsid w:val="00F1452A"/>
    <w:rsid w:val="00F14594"/>
    <w:rsid w:val="00F146D7"/>
    <w:rsid w:val="00F151D4"/>
    <w:rsid w:val="00F15432"/>
    <w:rsid w:val="00F154CB"/>
    <w:rsid w:val="00F15713"/>
    <w:rsid w:val="00F160FA"/>
    <w:rsid w:val="00F16179"/>
    <w:rsid w:val="00F162BB"/>
    <w:rsid w:val="00F164B8"/>
    <w:rsid w:val="00F1655F"/>
    <w:rsid w:val="00F16601"/>
    <w:rsid w:val="00F16748"/>
    <w:rsid w:val="00F16BB7"/>
    <w:rsid w:val="00F16BE0"/>
    <w:rsid w:val="00F16D27"/>
    <w:rsid w:val="00F16EE5"/>
    <w:rsid w:val="00F16F03"/>
    <w:rsid w:val="00F17431"/>
    <w:rsid w:val="00F17707"/>
    <w:rsid w:val="00F1774E"/>
    <w:rsid w:val="00F17945"/>
    <w:rsid w:val="00F179AA"/>
    <w:rsid w:val="00F17AFE"/>
    <w:rsid w:val="00F17B6B"/>
    <w:rsid w:val="00F17B81"/>
    <w:rsid w:val="00F17BDF"/>
    <w:rsid w:val="00F17C6D"/>
    <w:rsid w:val="00F17C84"/>
    <w:rsid w:val="00F200C5"/>
    <w:rsid w:val="00F20721"/>
    <w:rsid w:val="00F2089A"/>
    <w:rsid w:val="00F20E76"/>
    <w:rsid w:val="00F21946"/>
    <w:rsid w:val="00F21A4D"/>
    <w:rsid w:val="00F221FB"/>
    <w:rsid w:val="00F222E2"/>
    <w:rsid w:val="00F2262B"/>
    <w:rsid w:val="00F2267B"/>
    <w:rsid w:val="00F228DA"/>
    <w:rsid w:val="00F22963"/>
    <w:rsid w:val="00F22DD0"/>
    <w:rsid w:val="00F22EF6"/>
    <w:rsid w:val="00F22F62"/>
    <w:rsid w:val="00F23018"/>
    <w:rsid w:val="00F230D6"/>
    <w:rsid w:val="00F2319E"/>
    <w:rsid w:val="00F23297"/>
    <w:rsid w:val="00F2392D"/>
    <w:rsid w:val="00F23C2E"/>
    <w:rsid w:val="00F23DEB"/>
    <w:rsid w:val="00F240CE"/>
    <w:rsid w:val="00F24647"/>
    <w:rsid w:val="00F246B5"/>
    <w:rsid w:val="00F246C3"/>
    <w:rsid w:val="00F24AE9"/>
    <w:rsid w:val="00F24B98"/>
    <w:rsid w:val="00F24E6D"/>
    <w:rsid w:val="00F24F30"/>
    <w:rsid w:val="00F2507C"/>
    <w:rsid w:val="00F255B1"/>
    <w:rsid w:val="00F25B29"/>
    <w:rsid w:val="00F25C60"/>
    <w:rsid w:val="00F25C82"/>
    <w:rsid w:val="00F25CBA"/>
    <w:rsid w:val="00F25D9C"/>
    <w:rsid w:val="00F25EEB"/>
    <w:rsid w:val="00F25F40"/>
    <w:rsid w:val="00F25FAF"/>
    <w:rsid w:val="00F25FEF"/>
    <w:rsid w:val="00F26526"/>
    <w:rsid w:val="00F266EF"/>
    <w:rsid w:val="00F27052"/>
    <w:rsid w:val="00F27642"/>
    <w:rsid w:val="00F27688"/>
    <w:rsid w:val="00F2797B"/>
    <w:rsid w:val="00F27B87"/>
    <w:rsid w:val="00F27EDF"/>
    <w:rsid w:val="00F27EFA"/>
    <w:rsid w:val="00F27F1E"/>
    <w:rsid w:val="00F27F2E"/>
    <w:rsid w:val="00F30050"/>
    <w:rsid w:val="00F301C8"/>
    <w:rsid w:val="00F3056B"/>
    <w:rsid w:val="00F305EE"/>
    <w:rsid w:val="00F30814"/>
    <w:rsid w:val="00F30A54"/>
    <w:rsid w:val="00F3107F"/>
    <w:rsid w:val="00F310E3"/>
    <w:rsid w:val="00F3110A"/>
    <w:rsid w:val="00F31135"/>
    <w:rsid w:val="00F312A0"/>
    <w:rsid w:val="00F315D9"/>
    <w:rsid w:val="00F31678"/>
    <w:rsid w:val="00F318A3"/>
    <w:rsid w:val="00F318DA"/>
    <w:rsid w:val="00F31E1C"/>
    <w:rsid w:val="00F31FCB"/>
    <w:rsid w:val="00F32099"/>
    <w:rsid w:val="00F322BB"/>
    <w:rsid w:val="00F3245D"/>
    <w:rsid w:val="00F32674"/>
    <w:rsid w:val="00F328FF"/>
    <w:rsid w:val="00F32A8B"/>
    <w:rsid w:val="00F32CA5"/>
    <w:rsid w:val="00F334AC"/>
    <w:rsid w:val="00F3354A"/>
    <w:rsid w:val="00F336A6"/>
    <w:rsid w:val="00F33985"/>
    <w:rsid w:val="00F33BC5"/>
    <w:rsid w:val="00F33D08"/>
    <w:rsid w:val="00F34384"/>
    <w:rsid w:val="00F34538"/>
    <w:rsid w:val="00F345AB"/>
    <w:rsid w:val="00F34903"/>
    <w:rsid w:val="00F34A9E"/>
    <w:rsid w:val="00F34B90"/>
    <w:rsid w:val="00F34BCF"/>
    <w:rsid w:val="00F35302"/>
    <w:rsid w:val="00F3532C"/>
    <w:rsid w:val="00F35355"/>
    <w:rsid w:val="00F3571E"/>
    <w:rsid w:val="00F358D0"/>
    <w:rsid w:val="00F359AF"/>
    <w:rsid w:val="00F35EA3"/>
    <w:rsid w:val="00F361B6"/>
    <w:rsid w:val="00F362F3"/>
    <w:rsid w:val="00F363DA"/>
    <w:rsid w:val="00F36615"/>
    <w:rsid w:val="00F36906"/>
    <w:rsid w:val="00F36A2B"/>
    <w:rsid w:val="00F36AB4"/>
    <w:rsid w:val="00F36DCC"/>
    <w:rsid w:val="00F36ED7"/>
    <w:rsid w:val="00F3746D"/>
    <w:rsid w:val="00F37682"/>
    <w:rsid w:val="00F3797D"/>
    <w:rsid w:val="00F37D89"/>
    <w:rsid w:val="00F4012B"/>
    <w:rsid w:val="00F40168"/>
    <w:rsid w:val="00F40224"/>
    <w:rsid w:val="00F40308"/>
    <w:rsid w:val="00F403B9"/>
    <w:rsid w:val="00F403BF"/>
    <w:rsid w:val="00F406B8"/>
    <w:rsid w:val="00F40796"/>
    <w:rsid w:val="00F40938"/>
    <w:rsid w:val="00F40C79"/>
    <w:rsid w:val="00F40D52"/>
    <w:rsid w:val="00F40E3B"/>
    <w:rsid w:val="00F40E72"/>
    <w:rsid w:val="00F40F79"/>
    <w:rsid w:val="00F40FC7"/>
    <w:rsid w:val="00F41025"/>
    <w:rsid w:val="00F4111B"/>
    <w:rsid w:val="00F413A3"/>
    <w:rsid w:val="00F413C9"/>
    <w:rsid w:val="00F41504"/>
    <w:rsid w:val="00F41841"/>
    <w:rsid w:val="00F41A5D"/>
    <w:rsid w:val="00F41BEF"/>
    <w:rsid w:val="00F41C42"/>
    <w:rsid w:val="00F41C4B"/>
    <w:rsid w:val="00F41CA7"/>
    <w:rsid w:val="00F41CE5"/>
    <w:rsid w:val="00F41D69"/>
    <w:rsid w:val="00F422E8"/>
    <w:rsid w:val="00F4245D"/>
    <w:rsid w:val="00F4260C"/>
    <w:rsid w:val="00F4272D"/>
    <w:rsid w:val="00F427FE"/>
    <w:rsid w:val="00F42947"/>
    <w:rsid w:val="00F42A39"/>
    <w:rsid w:val="00F42EE5"/>
    <w:rsid w:val="00F431A3"/>
    <w:rsid w:val="00F433CE"/>
    <w:rsid w:val="00F4389F"/>
    <w:rsid w:val="00F438CE"/>
    <w:rsid w:val="00F43AE7"/>
    <w:rsid w:val="00F43D24"/>
    <w:rsid w:val="00F43D78"/>
    <w:rsid w:val="00F43F3D"/>
    <w:rsid w:val="00F44071"/>
    <w:rsid w:val="00F440D0"/>
    <w:rsid w:val="00F44534"/>
    <w:rsid w:val="00F44558"/>
    <w:rsid w:val="00F4490B"/>
    <w:rsid w:val="00F44957"/>
    <w:rsid w:val="00F44AA7"/>
    <w:rsid w:val="00F45616"/>
    <w:rsid w:val="00F45745"/>
    <w:rsid w:val="00F45AA0"/>
    <w:rsid w:val="00F45E67"/>
    <w:rsid w:val="00F460B9"/>
    <w:rsid w:val="00F46114"/>
    <w:rsid w:val="00F4640A"/>
    <w:rsid w:val="00F4653F"/>
    <w:rsid w:val="00F46678"/>
    <w:rsid w:val="00F466C5"/>
    <w:rsid w:val="00F466FD"/>
    <w:rsid w:val="00F46884"/>
    <w:rsid w:val="00F469F5"/>
    <w:rsid w:val="00F46A59"/>
    <w:rsid w:val="00F46B82"/>
    <w:rsid w:val="00F470D7"/>
    <w:rsid w:val="00F4741A"/>
    <w:rsid w:val="00F47631"/>
    <w:rsid w:val="00F477C7"/>
    <w:rsid w:val="00F4786E"/>
    <w:rsid w:val="00F479E6"/>
    <w:rsid w:val="00F47A7E"/>
    <w:rsid w:val="00F47CC2"/>
    <w:rsid w:val="00F47CC3"/>
    <w:rsid w:val="00F47D1C"/>
    <w:rsid w:val="00F47D37"/>
    <w:rsid w:val="00F50286"/>
    <w:rsid w:val="00F50379"/>
    <w:rsid w:val="00F507D9"/>
    <w:rsid w:val="00F50829"/>
    <w:rsid w:val="00F5083C"/>
    <w:rsid w:val="00F50E38"/>
    <w:rsid w:val="00F5165A"/>
    <w:rsid w:val="00F51753"/>
    <w:rsid w:val="00F51A83"/>
    <w:rsid w:val="00F51B26"/>
    <w:rsid w:val="00F51DE7"/>
    <w:rsid w:val="00F51F58"/>
    <w:rsid w:val="00F52029"/>
    <w:rsid w:val="00F525FE"/>
    <w:rsid w:val="00F52721"/>
    <w:rsid w:val="00F52849"/>
    <w:rsid w:val="00F5298A"/>
    <w:rsid w:val="00F52B3F"/>
    <w:rsid w:val="00F52DE3"/>
    <w:rsid w:val="00F5301C"/>
    <w:rsid w:val="00F5304C"/>
    <w:rsid w:val="00F53073"/>
    <w:rsid w:val="00F53732"/>
    <w:rsid w:val="00F538A5"/>
    <w:rsid w:val="00F53ABD"/>
    <w:rsid w:val="00F53CB4"/>
    <w:rsid w:val="00F53E5A"/>
    <w:rsid w:val="00F53E79"/>
    <w:rsid w:val="00F540A5"/>
    <w:rsid w:val="00F54626"/>
    <w:rsid w:val="00F546A4"/>
    <w:rsid w:val="00F54781"/>
    <w:rsid w:val="00F54AEF"/>
    <w:rsid w:val="00F54BFF"/>
    <w:rsid w:val="00F55112"/>
    <w:rsid w:val="00F55379"/>
    <w:rsid w:val="00F55419"/>
    <w:rsid w:val="00F5561A"/>
    <w:rsid w:val="00F55674"/>
    <w:rsid w:val="00F55766"/>
    <w:rsid w:val="00F55BA6"/>
    <w:rsid w:val="00F55C09"/>
    <w:rsid w:val="00F55CE2"/>
    <w:rsid w:val="00F55D5F"/>
    <w:rsid w:val="00F55F0C"/>
    <w:rsid w:val="00F55FEF"/>
    <w:rsid w:val="00F5677D"/>
    <w:rsid w:val="00F56A7B"/>
    <w:rsid w:val="00F56C82"/>
    <w:rsid w:val="00F56DAD"/>
    <w:rsid w:val="00F56ED1"/>
    <w:rsid w:val="00F56F27"/>
    <w:rsid w:val="00F56F6F"/>
    <w:rsid w:val="00F56F7B"/>
    <w:rsid w:val="00F57167"/>
    <w:rsid w:val="00F571B0"/>
    <w:rsid w:val="00F573F8"/>
    <w:rsid w:val="00F574B9"/>
    <w:rsid w:val="00F5794F"/>
    <w:rsid w:val="00F57BC2"/>
    <w:rsid w:val="00F57ED0"/>
    <w:rsid w:val="00F600FF"/>
    <w:rsid w:val="00F60138"/>
    <w:rsid w:val="00F60463"/>
    <w:rsid w:val="00F605BD"/>
    <w:rsid w:val="00F608C9"/>
    <w:rsid w:val="00F609CB"/>
    <w:rsid w:val="00F609E7"/>
    <w:rsid w:val="00F60A2D"/>
    <w:rsid w:val="00F60AA9"/>
    <w:rsid w:val="00F60AFD"/>
    <w:rsid w:val="00F60E80"/>
    <w:rsid w:val="00F611B5"/>
    <w:rsid w:val="00F61262"/>
    <w:rsid w:val="00F615D2"/>
    <w:rsid w:val="00F616EF"/>
    <w:rsid w:val="00F61832"/>
    <w:rsid w:val="00F61A84"/>
    <w:rsid w:val="00F61AEE"/>
    <w:rsid w:val="00F61AF3"/>
    <w:rsid w:val="00F61C3A"/>
    <w:rsid w:val="00F61E28"/>
    <w:rsid w:val="00F62882"/>
    <w:rsid w:val="00F628B5"/>
    <w:rsid w:val="00F62904"/>
    <w:rsid w:val="00F629AE"/>
    <w:rsid w:val="00F62AD5"/>
    <w:rsid w:val="00F62B9F"/>
    <w:rsid w:val="00F62C65"/>
    <w:rsid w:val="00F63039"/>
    <w:rsid w:val="00F6321A"/>
    <w:rsid w:val="00F636FB"/>
    <w:rsid w:val="00F636FC"/>
    <w:rsid w:val="00F6376A"/>
    <w:rsid w:val="00F63A10"/>
    <w:rsid w:val="00F63B86"/>
    <w:rsid w:val="00F63CD0"/>
    <w:rsid w:val="00F63DD6"/>
    <w:rsid w:val="00F63E03"/>
    <w:rsid w:val="00F641EB"/>
    <w:rsid w:val="00F64297"/>
    <w:rsid w:val="00F644ED"/>
    <w:rsid w:val="00F6455A"/>
    <w:rsid w:val="00F6476A"/>
    <w:rsid w:val="00F64AE4"/>
    <w:rsid w:val="00F64B9D"/>
    <w:rsid w:val="00F64D2D"/>
    <w:rsid w:val="00F64EC5"/>
    <w:rsid w:val="00F64F3B"/>
    <w:rsid w:val="00F6546F"/>
    <w:rsid w:val="00F657B0"/>
    <w:rsid w:val="00F657C1"/>
    <w:rsid w:val="00F65853"/>
    <w:rsid w:val="00F65AE9"/>
    <w:rsid w:val="00F65C5B"/>
    <w:rsid w:val="00F65E10"/>
    <w:rsid w:val="00F65E96"/>
    <w:rsid w:val="00F66006"/>
    <w:rsid w:val="00F66380"/>
    <w:rsid w:val="00F6645D"/>
    <w:rsid w:val="00F6648B"/>
    <w:rsid w:val="00F6654F"/>
    <w:rsid w:val="00F66749"/>
    <w:rsid w:val="00F667FE"/>
    <w:rsid w:val="00F66A29"/>
    <w:rsid w:val="00F66E3B"/>
    <w:rsid w:val="00F66F71"/>
    <w:rsid w:val="00F6710B"/>
    <w:rsid w:val="00F673E1"/>
    <w:rsid w:val="00F6751B"/>
    <w:rsid w:val="00F679C1"/>
    <w:rsid w:val="00F67B07"/>
    <w:rsid w:val="00F67C58"/>
    <w:rsid w:val="00F70208"/>
    <w:rsid w:val="00F70333"/>
    <w:rsid w:val="00F7055C"/>
    <w:rsid w:val="00F7058B"/>
    <w:rsid w:val="00F706D3"/>
    <w:rsid w:val="00F70743"/>
    <w:rsid w:val="00F7084C"/>
    <w:rsid w:val="00F70B9D"/>
    <w:rsid w:val="00F70C65"/>
    <w:rsid w:val="00F70CD6"/>
    <w:rsid w:val="00F70E0F"/>
    <w:rsid w:val="00F70ED3"/>
    <w:rsid w:val="00F70EF4"/>
    <w:rsid w:val="00F71567"/>
    <w:rsid w:val="00F71688"/>
    <w:rsid w:val="00F719B2"/>
    <w:rsid w:val="00F71C80"/>
    <w:rsid w:val="00F71E81"/>
    <w:rsid w:val="00F72139"/>
    <w:rsid w:val="00F721CB"/>
    <w:rsid w:val="00F7222A"/>
    <w:rsid w:val="00F722CD"/>
    <w:rsid w:val="00F72332"/>
    <w:rsid w:val="00F72396"/>
    <w:rsid w:val="00F72650"/>
    <w:rsid w:val="00F726A0"/>
    <w:rsid w:val="00F72AF9"/>
    <w:rsid w:val="00F72BA1"/>
    <w:rsid w:val="00F72E71"/>
    <w:rsid w:val="00F72E97"/>
    <w:rsid w:val="00F73497"/>
    <w:rsid w:val="00F7356C"/>
    <w:rsid w:val="00F7382C"/>
    <w:rsid w:val="00F73940"/>
    <w:rsid w:val="00F73C5F"/>
    <w:rsid w:val="00F73DBD"/>
    <w:rsid w:val="00F73E86"/>
    <w:rsid w:val="00F743B2"/>
    <w:rsid w:val="00F74538"/>
    <w:rsid w:val="00F74732"/>
    <w:rsid w:val="00F74C95"/>
    <w:rsid w:val="00F74CA8"/>
    <w:rsid w:val="00F74F3F"/>
    <w:rsid w:val="00F75047"/>
    <w:rsid w:val="00F75392"/>
    <w:rsid w:val="00F757BD"/>
    <w:rsid w:val="00F75819"/>
    <w:rsid w:val="00F75D7A"/>
    <w:rsid w:val="00F76106"/>
    <w:rsid w:val="00F76128"/>
    <w:rsid w:val="00F7630A"/>
    <w:rsid w:val="00F764BF"/>
    <w:rsid w:val="00F76893"/>
    <w:rsid w:val="00F769DC"/>
    <w:rsid w:val="00F769FB"/>
    <w:rsid w:val="00F76A46"/>
    <w:rsid w:val="00F76B70"/>
    <w:rsid w:val="00F76B72"/>
    <w:rsid w:val="00F76F53"/>
    <w:rsid w:val="00F76FE1"/>
    <w:rsid w:val="00F7723E"/>
    <w:rsid w:val="00F775D3"/>
    <w:rsid w:val="00F77663"/>
    <w:rsid w:val="00F778EA"/>
    <w:rsid w:val="00F779A3"/>
    <w:rsid w:val="00F77B29"/>
    <w:rsid w:val="00F77B92"/>
    <w:rsid w:val="00F77F15"/>
    <w:rsid w:val="00F80059"/>
    <w:rsid w:val="00F8017F"/>
    <w:rsid w:val="00F803F7"/>
    <w:rsid w:val="00F80627"/>
    <w:rsid w:val="00F8079E"/>
    <w:rsid w:val="00F808EE"/>
    <w:rsid w:val="00F809AE"/>
    <w:rsid w:val="00F80D22"/>
    <w:rsid w:val="00F80DA5"/>
    <w:rsid w:val="00F80EC8"/>
    <w:rsid w:val="00F81338"/>
    <w:rsid w:val="00F81750"/>
    <w:rsid w:val="00F81A5A"/>
    <w:rsid w:val="00F81A9E"/>
    <w:rsid w:val="00F8200A"/>
    <w:rsid w:val="00F823F8"/>
    <w:rsid w:val="00F826CD"/>
    <w:rsid w:val="00F827B7"/>
    <w:rsid w:val="00F82A64"/>
    <w:rsid w:val="00F82AAE"/>
    <w:rsid w:val="00F82B6A"/>
    <w:rsid w:val="00F82EAE"/>
    <w:rsid w:val="00F82F69"/>
    <w:rsid w:val="00F83071"/>
    <w:rsid w:val="00F83087"/>
    <w:rsid w:val="00F831F3"/>
    <w:rsid w:val="00F8334C"/>
    <w:rsid w:val="00F83588"/>
    <w:rsid w:val="00F83916"/>
    <w:rsid w:val="00F83E36"/>
    <w:rsid w:val="00F83FCD"/>
    <w:rsid w:val="00F84138"/>
    <w:rsid w:val="00F84347"/>
    <w:rsid w:val="00F846EC"/>
    <w:rsid w:val="00F849FE"/>
    <w:rsid w:val="00F84BF5"/>
    <w:rsid w:val="00F84FB7"/>
    <w:rsid w:val="00F850E3"/>
    <w:rsid w:val="00F85471"/>
    <w:rsid w:val="00F858E4"/>
    <w:rsid w:val="00F858F8"/>
    <w:rsid w:val="00F85C8E"/>
    <w:rsid w:val="00F86062"/>
    <w:rsid w:val="00F860FD"/>
    <w:rsid w:val="00F867DF"/>
    <w:rsid w:val="00F86898"/>
    <w:rsid w:val="00F868AB"/>
    <w:rsid w:val="00F868B2"/>
    <w:rsid w:val="00F86E4A"/>
    <w:rsid w:val="00F86E76"/>
    <w:rsid w:val="00F86F97"/>
    <w:rsid w:val="00F8701E"/>
    <w:rsid w:val="00F872E8"/>
    <w:rsid w:val="00F87558"/>
    <w:rsid w:val="00F8783F"/>
    <w:rsid w:val="00F878A1"/>
    <w:rsid w:val="00F879B2"/>
    <w:rsid w:val="00F87A7C"/>
    <w:rsid w:val="00F87A7F"/>
    <w:rsid w:val="00F87FB5"/>
    <w:rsid w:val="00F87FF7"/>
    <w:rsid w:val="00F900E0"/>
    <w:rsid w:val="00F90216"/>
    <w:rsid w:val="00F903D7"/>
    <w:rsid w:val="00F906DE"/>
    <w:rsid w:val="00F90BC6"/>
    <w:rsid w:val="00F90CEB"/>
    <w:rsid w:val="00F90F2D"/>
    <w:rsid w:val="00F90F49"/>
    <w:rsid w:val="00F90F69"/>
    <w:rsid w:val="00F90FEC"/>
    <w:rsid w:val="00F91563"/>
    <w:rsid w:val="00F915C0"/>
    <w:rsid w:val="00F91640"/>
    <w:rsid w:val="00F91685"/>
    <w:rsid w:val="00F918D9"/>
    <w:rsid w:val="00F91958"/>
    <w:rsid w:val="00F91990"/>
    <w:rsid w:val="00F91ED5"/>
    <w:rsid w:val="00F91EE8"/>
    <w:rsid w:val="00F91FC9"/>
    <w:rsid w:val="00F92306"/>
    <w:rsid w:val="00F9265F"/>
    <w:rsid w:val="00F927F4"/>
    <w:rsid w:val="00F92A99"/>
    <w:rsid w:val="00F92CCF"/>
    <w:rsid w:val="00F92EE8"/>
    <w:rsid w:val="00F9309F"/>
    <w:rsid w:val="00F93272"/>
    <w:rsid w:val="00F932F6"/>
    <w:rsid w:val="00F933BE"/>
    <w:rsid w:val="00F934AE"/>
    <w:rsid w:val="00F93691"/>
    <w:rsid w:val="00F9397D"/>
    <w:rsid w:val="00F93BFD"/>
    <w:rsid w:val="00F93E32"/>
    <w:rsid w:val="00F94037"/>
    <w:rsid w:val="00F94065"/>
    <w:rsid w:val="00F9421D"/>
    <w:rsid w:val="00F943DE"/>
    <w:rsid w:val="00F94C64"/>
    <w:rsid w:val="00F94CEF"/>
    <w:rsid w:val="00F95210"/>
    <w:rsid w:val="00F954B5"/>
    <w:rsid w:val="00F954C6"/>
    <w:rsid w:val="00F9559A"/>
    <w:rsid w:val="00F9595F"/>
    <w:rsid w:val="00F95C32"/>
    <w:rsid w:val="00F95CDE"/>
    <w:rsid w:val="00F96064"/>
    <w:rsid w:val="00F96079"/>
    <w:rsid w:val="00F9691F"/>
    <w:rsid w:val="00F96C07"/>
    <w:rsid w:val="00F96CC7"/>
    <w:rsid w:val="00F96FDB"/>
    <w:rsid w:val="00F97044"/>
    <w:rsid w:val="00F9720F"/>
    <w:rsid w:val="00F972D8"/>
    <w:rsid w:val="00F972F6"/>
    <w:rsid w:val="00F97340"/>
    <w:rsid w:val="00F973EE"/>
    <w:rsid w:val="00F977E2"/>
    <w:rsid w:val="00F97BE5"/>
    <w:rsid w:val="00FA01FC"/>
    <w:rsid w:val="00FA0221"/>
    <w:rsid w:val="00FA069C"/>
    <w:rsid w:val="00FA0709"/>
    <w:rsid w:val="00FA0838"/>
    <w:rsid w:val="00FA0DD2"/>
    <w:rsid w:val="00FA0E4F"/>
    <w:rsid w:val="00FA103B"/>
    <w:rsid w:val="00FA1447"/>
    <w:rsid w:val="00FA1630"/>
    <w:rsid w:val="00FA1888"/>
    <w:rsid w:val="00FA1C9A"/>
    <w:rsid w:val="00FA1D6F"/>
    <w:rsid w:val="00FA1D82"/>
    <w:rsid w:val="00FA2492"/>
    <w:rsid w:val="00FA25E9"/>
    <w:rsid w:val="00FA2B24"/>
    <w:rsid w:val="00FA2DF3"/>
    <w:rsid w:val="00FA2EA1"/>
    <w:rsid w:val="00FA3388"/>
    <w:rsid w:val="00FA35BB"/>
    <w:rsid w:val="00FA3659"/>
    <w:rsid w:val="00FA379A"/>
    <w:rsid w:val="00FA399B"/>
    <w:rsid w:val="00FA3B53"/>
    <w:rsid w:val="00FA3B65"/>
    <w:rsid w:val="00FA3D46"/>
    <w:rsid w:val="00FA3D9D"/>
    <w:rsid w:val="00FA3FF9"/>
    <w:rsid w:val="00FA4178"/>
    <w:rsid w:val="00FA4315"/>
    <w:rsid w:val="00FA4381"/>
    <w:rsid w:val="00FA45B3"/>
    <w:rsid w:val="00FA47D6"/>
    <w:rsid w:val="00FA49BC"/>
    <w:rsid w:val="00FA4BD1"/>
    <w:rsid w:val="00FA4D3F"/>
    <w:rsid w:val="00FA4DBC"/>
    <w:rsid w:val="00FA52F9"/>
    <w:rsid w:val="00FA54CA"/>
    <w:rsid w:val="00FA5D6A"/>
    <w:rsid w:val="00FA5FBF"/>
    <w:rsid w:val="00FA5FE1"/>
    <w:rsid w:val="00FA6076"/>
    <w:rsid w:val="00FA622A"/>
    <w:rsid w:val="00FA6550"/>
    <w:rsid w:val="00FA6705"/>
    <w:rsid w:val="00FA6728"/>
    <w:rsid w:val="00FA672B"/>
    <w:rsid w:val="00FA67FB"/>
    <w:rsid w:val="00FA6803"/>
    <w:rsid w:val="00FA69EE"/>
    <w:rsid w:val="00FA6F4F"/>
    <w:rsid w:val="00FA7243"/>
    <w:rsid w:val="00FA738E"/>
    <w:rsid w:val="00FA7396"/>
    <w:rsid w:val="00FA73DE"/>
    <w:rsid w:val="00FA7660"/>
    <w:rsid w:val="00FA7685"/>
    <w:rsid w:val="00FA792B"/>
    <w:rsid w:val="00FA7C54"/>
    <w:rsid w:val="00FA7F92"/>
    <w:rsid w:val="00FA7FEC"/>
    <w:rsid w:val="00FB0003"/>
    <w:rsid w:val="00FB04B4"/>
    <w:rsid w:val="00FB0576"/>
    <w:rsid w:val="00FB05E9"/>
    <w:rsid w:val="00FB05FD"/>
    <w:rsid w:val="00FB08E9"/>
    <w:rsid w:val="00FB0D67"/>
    <w:rsid w:val="00FB0F65"/>
    <w:rsid w:val="00FB1032"/>
    <w:rsid w:val="00FB161C"/>
    <w:rsid w:val="00FB1637"/>
    <w:rsid w:val="00FB1646"/>
    <w:rsid w:val="00FB1910"/>
    <w:rsid w:val="00FB19B9"/>
    <w:rsid w:val="00FB1CC4"/>
    <w:rsid w:val="00FB1DA5"/>
    <w:rsid w:val="00FB212D"/>
    <w:rsid w:val="00FB2649"/>
    <w:rsid w:val="00FB2911"/>
    <w:rsid w:val="00FB29C1"/>
    <w:rsid w:val="00FB2B5B"/>
    <w:rsid w:val="00FB2ECE"/>
    <w:rsid w:val="00FB2F64"/>
    <w:rsid w:val="00FB315D"/>
    <w:rsid w:val="00FB3431"/>
    <w:rsid w:val="00FB3438"/>
    <w:rsid w:val="00FB35B6"/>
    <w:rsid w:val="00FB36B8"/>
    <w:rsid w:val="00FB383E"/>
    <w:rsid w:val="00FB3978"/>
    <w:rsid w:val="00FB3D97"/>
    <w:rsid w:val="00FB3F23"/>
    <w:rsid w:val="00FB40F5"/>
    <w:rsid w:val="00FB410A"/>
    <w:rsid w:val="00FB43B0"/>
    <w:rsid w:val="00FB440F"/>
    <w:rsid w:val="00FB4D0C"/>
    <w:rsid w:val="00FB4D8C"/>
    <w:rsid w:val="00FB4D95"/>
    <w:rsid w:val="00FB55C1"/>
    <w:rsid w:val="00FB5876"/>
    <w:rsid w:val="00FB597B"/>
    <w:rsid w:val="00FB5C11"/>
    <w:rsid w:val="00FB5C94"/>
    <w:rsid w:val="00FB5D67"/>
    <w:rsid w:val="00FB5FD7"/>
    <w:rsid w:val="00FB6289"/>
    <w:rsid w:val="00FB68FA"/>
    <w:rsid w:val="00FB6C3A"/>
    <w:rsid w:val="00FB6C3D"/>
    <w:rsid w:val="00FB6ED9"/>
    <w:rsid w:val="00FB6F92"/>
    <w:rsid w:val="00FB7271"/>
    <w:rsid w:val="00FB7495"/>
    <w:rsid w:val="00FB7726"/>
    <w:rsid w:val="00FB7B04"/>
    <w:rsid w:val="00FB7B75"/>
    <w:rsid w:val="00FB7EEF"/>
    <w:rsid w:val="00FC007F"/>
    <w:rsid w:val="00FC00D1"/>
    <w:rsid w:val="00FC00E3"/>
    <w:rsid w:val="00FC018E"/>
    <w:rsid w:val="00FC01C5"/>
    <w:rsid w:val="00FC01F7"/>
    <w:rsid w:val="00FC09CA"/>
    <w:rsid w:val="00FC0B2A"/>
    <w:rsid w:val="00FC0BA1"/>
    <w:rsid w:val="00FC1515"/>
    <w:rsid w:val="00FC1650"/>
    <w:rsid w:val="00FC177E"/>
    <w:rsid w:val="00FC1AAF"/>
    <w:rsid w:val="00FC1B12"/>
    <w:rsid w:val="00FC1F59"/>
    <w:rsid w:val="00FC2002"/>
    <w:rsid w:val="00FC2004"/>
    <w:rsid w:val="00FC2516"/>
    <w:rsid w:val="00FC25BF"/>
    <w:rsid w:val="00FC2900"/>
    <w:rsid w:val="00FC29D3"/>
    <w:rsid w:val="00FC2D3E"/>
    <w:rsid w:val="00FC2D75"/>
    <w:rsid w:val="00FC306E"/>
    <w:rsid w:val="00FC308D"/>
    <w:rsid w:val="00FC3307"/>
    <w:rsid w:val="00FC35C9"/>
    <w:rsid w:val="00FC362D"/>
    <w:rsid w:val="00FC374C"/>
    <w:rsid w:val="00FC3915"/>
    <w:rsid w:val="00FC3995"/>
    <w:rsid w:val="00FC429F"/>
    <w:rsid w:val="00FC4431"/>
    <w:rsid w:val="00FC47F2"/>
    <w:rsid w:val="00FC499E"/>
    <w:rsid w:val="00FC4BC3"/>
    <w:rsid w:val="00FC4F8E"/>
    <w:rsid w:val="00FC5203"/>
    <w:rsid w:val="00FC5857"/>
    <w:rsid w:val="00FC58A2"/>
    <w:rsid w:val="00FC58F5"/>
    <w:rsid w:val="00FC5995"/>
    <w:rsid w:val="00FC5AFE"/>
    <w:rsid w:val="00FC5C75"/>
    <w:rsid w:val="00FC5C9C"/>
    <w:rsid w:val="00FC5FAC"/>
    <w:rsid w:val="00FC66C3"/>
    <w:rsid w:val="00FC69DE"/>
    <w:rsid w:val="00FC6B9B"/>
    <w:rsid w:val="00FC6B9F"/>
    <w:rsid w:val="00FC73C9"/>
    <w:rsid w:val="00FC75B4"/>
    <w:rsid w:val="00FC7600"/>
    <w:rsid w:val="00FC7815"/>
    <w:rsid w:val="00FC784A"/>
    <w:rsid w:val="00FC791A"/>
    <w:rsid w:val="00FC7AB4"/>
    <w:rsid w:val="00FC7CB4"/>
    <w:rsid w:val="00FC7D04"/>
    <w:rsid w:val="00FC7DAF"/>
    <w:rsid w:val="00FD0059"/>
    <w:rsid w:val="00FD0115"/>
    <w:rsid w:val="00FD0191"/>
    <w:rsid w:val="00FD02F1"/>
    <w:rsid w:val="00FD03EE"/>
    <w:rsid w:val="00FD05D9"/>
    <w:rsid w:val="00FD06EF"/>
    <w:rsid w:val="00FD092B"/>
    <w:rsid w:val="00FD0A52"/>
    <w:rsid w:val="00FD0CF9"/>
    <w:rsid w:val="00FD13A5"/>
    <w:rsid w:val="00FD15C5"/>
    <w:rsid w:val="00FD1756"/>
    <w:rsid w:val="00FD1980"/>
    <w:rsid w:val="00FD19FC"/>
    <w:rsid w:val="00FD1B1C"/>
    <w:rsid w:val="00FD1B24"/>
    <w:rsid w:val="00FD1B93"/>
    <w:rsid w:val="00FD1D0C"/>
    <w:rsid w:val="00FD1E7F"/>
    <w:rsid w:val="00FD252A"/>
    <w:rsid w:val="00FD2694"/>
    <w:rsid w:val="00FD27A3"/>
    <w:rsid w:val="00FD2B77"/>
    <w:rsid w:val="00FD2C28"/>
    <w:rsid w:val="00FD3025"/>
    <w:rsid w:val="00FD308B"/>
    <w:rsid w:val="00FD30BD"/>
    <w:rsid w:val="00FD3200"/>
    <w:rsid w:val="00FD32D2"/>
    <w:rsid w:val="00FD3691"/>
    <w:rsid w:val="00FD36A7"/>
    <w:rsid w:val="00FD3843"/>
    <w:rsid w:val="00FD38DE"/>
    <w:rsid w:val="00FD3977"/>
    <w:rsid w:val="00FD3982"/>
    <w:rsid w:val="00FD39AC"/>
    <w:rsid w:val="00FD3CEA"/>
    <w:rsid w:val="00FD3DF1"/>
    <w:rsid w:val="00FD400E"/>
    <w:rsid w:val="00FD415A"/>
    <w:rsid w:val="00FD417E"/>
    <w:rsid w:val="00FD42C3"/>
    <w:rsid w:val="00FD4356"/>
    <w:rsid w:val="00FD4781"/>
    <w:rsid w:val="00FD494B"/>
    <w:rsid w:val="00FD4A6E"/>
    <w:rsid w:val="00FD4A7D"/>
    <w:rsid w:val="00FD4C75"/>
    <w:rsid w:val="00FD4D4B"/>
    <w:rsid w:val="00FD549E"/>
    <w:rsid w:val="00FD5618"/>
    <w:rsid w:val="00FD5935"/>
    <w:rsid w:val="00FD5FBE"/>
    <w:rsid w:val="00FD6073"/>
    <w:rsid w:val="00FD6183"/>
    <w:rsid w:val="00FD63EF"/>
    <w:rsid w:val="00FD63F9"/>
    <w:rsid w:val="00FD6419"/>
    <w:rsid w:val="00FD664B"/>
    <w:rsid w:val="00FD66E3"/>
    <w:rsid w:val="00FD66EF"/>
    <w:rsid w:val="00FD6832"/>
    <w:rsid w:val="00FD684B"/>
    <w:rsid w:val="00FD6F45"/>
    <w:rsid w:val="00FD6FFE"/>
    <w:rsid w:val="00FD7860"/>
    <w:rsid w:val="00FD79D0"/>
    <w:rsid w:val="00FD7A67"/>
    <w:rsid w:val="00FD7E2A"/>
    <w:rsid w:val="00FE0101"/>
    <w:rsid w:val="00FE034B"/>
    <w:rsid w:val="00FE040D"/>
    <w:rsid w:val="00FE0495"/>
    <w:rsid w:val="00FE053A"/>
    <w:rsid w:val="00FE05F3"/>
    <w:rsid w:val="00FE08C8"/>
    <w:rsid w:val="00FE0C32"/>
    <w:rsid w:val="00FE0D63"/>
    <w:rsid w:val="00FE0D71"/>
    <w:rsid w:val="00FE0DD6"/>
    <w:rsid w:val="00FE10E3"/>
    <w:rsid w:val="00FE12B5"/>
    <w:rsid w:val="00FE149D"/>
    <w:rsid w:val="00FE1A61"/>
    <w:rsid w:val="00FE1C2C"/>
    <w:rsid w:val="00FE1D26"/>
    <w:rsid w:val="00FE1F4D"/>
    <w:rsid w:val="00FE2074"/>
    <w:rsid w:val="00FE291F"/>
    <w:rsid w:val="00FE295E"/>
    <w:rsid w:val="00FE2B83"/>
    <w:rsid w:val="00FE2F7C"/>
    <w:rsid w:val="00FE2FC4"/>
    <w:rsid w:val="00FE32BB"/>
    <w:rsid w:val="00FE3549"/>
    <w:rsid w:val="00FE356C"/>
    <w:rsid w:val="00FE36A6"/>
    <w:rsid w:val="00FE3BB4"/>
    <w:rsid w:val="00FE3C12"/>
    <w:rsid w:val="00FE3E8D"/>
    <w:rsid w:val="00FE3EB5"/>
    <w:rsid w:val="00FE4053"/>
    <w:rsid w:val="00FE40C8"/>
    <w:rsid w:val="00FE48B9"/>
    <w:rsid w:val="00FE4AD6"/>
    <w:rsid w:val="00FE50B1"/>
    <w:rsid w:val="00FE564D"/>
    <w:rsid w:val="00FE5B42"/>
    <w:rsid w:val="00FE5B7A"/>
    <w:rsid w:val="00FE5BDA"/>
    <w:rsid w:val="00FE5F93"/>
    <w:rsid w:val="00FE6052"/>
    <w:rsid w:val="00FE60AC"/>
    <w:rsid w:val="00FE6139"/>
    <w:rsid w:val="00FE6757"/>
    <w:rsid w:val="00FE6862"/>
    <w:rsid w:val="00FE693A"/>
    <w:rsid w:val="00FE69A7"/>
    <w:rsid w:val="00FE6F1E"/>
    <w:rsid w:val="00FE72C3"/>
    <w:rsid w:val="00FE7472"/>
    <w:rsid w:val="00FE76D4"/>
    <w:rsid w:val="00FE7DDA"/>
    <w:rsid w:val="00FE7E2C"/>
    <w:rsid w:val="00FE7FF6"/>
    <w:rsid w:val="00FE7FF8"/>
    <w:rsid w:val="00FF061A"/>
    <w:rsid w:val="00FF07AB"/>
    <w:rsid w:val="00FF0917"/>
    <w:rsid w:val="00FF0F1E"/>
    <w:rsid w:val="00FF1599"/>
    <w:rsid w:val="00FF16E7"/>
    <w:rsid w:val="00FF1A85"/>
    <w:rsid w:val="00FF1B8D"/>
    <w:rsid w:val="00FF1BEE"/>
    <w:rsid w:val="00FF1C48"/>
    <w:rsid w:val="00FF1F8C"/>
    <w:rsid w:val="00FF208A"/>
    <w:rsid w:val="00FF2326"/>
    <w:rsid w:val="00FF2363"/>
    <w:rsid w:val="00FF2761"/>
    <w:rsid w:val="00FF2B3E"/>
    <w:rsid w:val="00FF2B5B"/>
    <w:rsid w:val="00FF2B88"/>
    <w:rsid w:val="00FF331A"/>
    <w:rsid w:val="00FF346B"/>
    <w:rsid w:val="00FF3490"/>
    <w:rsid w:val="00FF381A"/>
    <w:rsid w:val="00FF38B8"/>
    <w:rsid w:val="00FF3A3D"/>
    <w:rsid w:val="00FF402A"/>
    <w:rsid w:val="00FF46C2"/>
    <w:rsid w:val="00FF46D0"/>
    <w:rsid w:val="00FF4B3D"/>
    <w:rsid w:val="00FF4E16"/>
    <w:rsid w:val="00FF4E9E"/>
    <w:rsid w:val="00FF4F9A"/>
    <w:rsid w:val="00FF5218"/>
    <w:rsid w:val="00FF52C9"/>
    <w:rsid w:val="00FF56E7"/>
    <w:rsid w:val="00FF5A9C"/>
    <w:rsid w:val="00FF5B9D"/>
    <w:rsid w:val="00FF5CBA"/>
    <w:rsid w:val="00FF6103"/>
    <w:rsid w:val="00FF6212"/>
    <w:rsid w:val="00FF6363"/>
    <w:rsid w:val="00FF655B"/>
    <w:rsid w:val="00FF66EC"/>
    <w:rsid w:val="00FF6849"/>
    <w:rsid w:val="00FF6912"/>
    <w:rsid w:val="00FF69F2"/>
    <w:rsid w:val="00FF6AAA"/>
    <w:rsid w:val="00FF6C95"/>
    <w:rsid w:val="00FF6CE2"/>
    <w:rsid w:val="00FF6DE3"/>
    <w:rsid w:val="00FF6ED2"/>
    <w:rsid w:val="00FF710B"/>
    <w:rsid w:val="00FF7406"/>
    <w:rsid w:val="00FF7E14"/>
    <w:rsid w:val="00FF7EFC"/>
    <w:rsid w:val="00FF7FEF"/>
    <w:rsid w:val="010D8B26"/>
    <w:rsid w:val="0125DBB6"/>
    <w:rsid w:val="012F66F2"/>
    <w:rsid w:val="0130AEA3"/>
    <w:rsid w:val="013EE448"/>
    <w:rsid w:val="0141A7E9"/>
    <w:rsid w:val="01438C65"/>
    <w:rsid w:val="014C9C02"/>
    <w:rsid w:val="0192DAB1"/>
    <w:rsid w:val="01B40363"/>
    <w:rsid w:val="01BCDFE4"/>
    <w:rsid w:val="01C135D5"/>
    <w:rsid w:val="01CF2EC5"/>
    <w:rsid w:val="01D66BD1"/>
    <w:rsid w:val="02010A70"/>
    <w:rsid w:val="0250A4A0"/>
    <w:rsid w:val="02611507"/>
    <w:rsid w:val="027C426C"/>
    <w:rsid w:val="02870EC5"/>
    <w:rsid w:val="029559E4"/>
    <w:rsid w:val="02B3B219"/>
    <w:rsid w:val="02CEB47D"/>
    <w:rsid w:val="02D62E2E"/>
    <w:rsid w:val="02DD34E5"/>
    <w:rsid w:val="03035ABF"/>
    <w:rsid w:val="03102CFA"/>
    <w:rsid w:val="03113349"/>
    <w:rsid w:val="031D9CF8"/>
    <w:rsid w:val="03726581"/>
    <w:rsid w:val="03787242"/>
    <w:rsid w:val="037E19ED"/>
    <w:rsid w:val="038205FE"/>
    <w:rsid w:val="038B6FC0"/>
    <w:rsid w:val="03A360AE"/>
    <w:rsid w:val="03D983B5"/>
    <w:rsid w:val="03DA0B9B"/>
    <w:rsid w:val="03DD3D26"/>
    <w:rsid w:val="03DD41E4"/>
    <w:rsid w:val="040902CB"/>
    <w:rsid w:val="0410F3AF"/>
    <w:rsid w:val="04494FB0"/>
    <w:rsid w:val="0490FFDF"/>
    <w:rsid w:val="0496DA63"/>
    <w:rsid w:val="04A44A52"/>
    <w:rsid w:val="04C62546"/>
    <w:rsid w:val="04C8DAD3"/>
    <w:rsid w:val="04C953F0"/>
    <w:rsid w:val="04CE4632"/>
    <w:rsid w:val="04EEFD53"/>
    <w:rsid w:val="04F13BD0"/>
    <w:rsid w:val="04FB650F"/>
    <w:rsid w:val="0519D534"/>
    <w:rsid w:val="0529DED1"/>
    <w:rsid w:val="052D6933"/>
    <w:rsid w:val="05449463"/>
    <w:rsid w:val="054B0BF8"/>
    <w:rsid w:val="054C2DF5"/>
    <w:rsid w:val="05569871"/>
    <w:rsid w:val="05574D33"/>
    <w:rsid w:val="056244A6"/>
    <w:rsid w:val="058E3BA5"/>
    <w:rsid w:val="05ABF5E1"/>
    <w:rsid w:val="05BCE13D"/>
    <w:rsid w:val="05D91064"/>
    <w:rsid w:val="05DF0593"/>
    <w:rsid w:val="05E2A824"/>
    <w:rsid w:val="05E605E1"/>
    <w:rsid w:val="05F95E76"/>
    <w:rsid w:val="060621FB"/>
    <w:rsid w:val="0627CCFB"/>
    <w:rsid w:val="062D485D"/>
    <w:rsid w:val="063177EB"/>
    <w:rsid w:val="06383373"/>
    <w:rsid w:val="06421312"/>
    <w:rsid w:val="06566D85"/>
    <w:rsid w:val="065A87C0"/>
    <w:rsid w:val="065B4D82"/>
    <w:rsid w:val="06610E38"/>
    <w:rsid w:val="067BFFFC"/>
    <w:rsid w:val="0681928D"/>
    <w:rsid w:val="069B9179"/>
    <w:rsid w:val="069C0FC3"/>
    <w:rsid w:val="06CA17DC"/>
    <w:rsid w:val="06D978F3"/>
    <w:rsid w:val="06F44553"/>
    <w:rsid w:val="06FFD122"/>
    <w:rsid w:val="070E9131"/>
    <w:rsid w:val="071DB721"/>
    <w:rsid w:val="0730FC9F"/>
    <w:rsid w:val="0735A22E"/>
    <w:rsid w:val="07375131"/>
    <w:rsid w:val="073B7A77"/>
    <w:rsid w:val="07417950"/>
    <w:rsid w:val="07D0E0F5"/>
    <w:rsid w:val="07D8F811"/>
    <w:rsid w:val="07F40185"/>
    <w:rsid w:val="0822F0CE"/>
    <w:rsid w:val="08247976"/>
    <w:rsid w:val="083740CC"/>
    <w:rsid w:val="0847444B"/>
    <w:rsid w:val="08742F7C"/>
    <w:rsid w:val="08807C57"/>
    <w:rsid w:val="08953B74"/>
    <w:rsid w:val="08982923"/>
    <w:rsid w:val="08994281"/>
    <w:rsid w:val="08AB489A"/>
    <w:rsid w:val="08DF869E"/>
    <w:rsid w:val="08F0A956"/>
    <w:rsid w:val="08FAEAB9"/>
    <w:rsid w:val="0901AC70"/>
    <w:rsid w:val="092E4BD3"/>
    <w:rsid w:val="093A1F53"/>
    <w:rsid w:val="094314EB"/>
    <w:rsid w:val="0943ADF1"/>
    <w:rsid w:val="0973AB7D"/>
    <w:rsid w:val="0976D59C"/>
    <w:rsid w:val="09C0363B"/>
    <w:rsid w:val="09DFA8AC"/>
    <w:rsid w:val="09F6C49B"/>
    <w:rsid w:val="0A5E01B4"/>
    <w:rsid w:val="0A68416C"/>
    <w:rsid w:val="0A69DA11"/>
    <w:rsid w:val="0A9E35FD"/>
    <w:rsid w:val="0AC23B09"/>
    <w:rsid w:val="0AD01241"/>
    <w:rsid w:val="0AD713D3"/>
    <w:rsid w:val="0AE0032D"/>
    <w:rsid w:val="0AE2F70E"/>
    <w:rsid w:val="0AFE42F6"/>
    <w:rsid w:val="0B3ECFE5"/>
    <w:rsid w:val="0B5162E9"/>
    <w:rsid w:val="0B580887"/>
    <w:rsid w:val="0B59F689"/>
    <w:rsid w:val="0B6476D1"/>
    <w:rsid w:val="0BDCE6BB"/>
    <w:rsid w:val="0BDE3C87"/>
    <w:rsid w:val="0BECE6E2"/>
    <w:rsid w:val="0BF4724C"/>
    <w:rsid w:val="0BF9AA35"/>
    <w:rsid w:val="0C2175FE"/>
    <w:rsid w:val="0C54FEFB"/>
    <w:rsid w:val="0C5E9234"/>
    <w:rsid w:val="0C64CE8E"/>
    <w:rsid w:val="0C68307F"/>
    <w:rsid w:val="0C68E219"/>
    <w:rsid w:val="0C6A83E4"/>
    <w:rsid w:val="0C9E5FDF"/>
    <w:rsid w:val="0CA18E99"/>
    <w:rsid w:val="0CD4823B"/>
    <w:rsid w:val="0D02D9D8"/>
    <w:rsid w:val="0D124649"/>
    <w:rsid w:val="0D178272"/>
    <w:rsid w:val="0D233E6D"/>
    <w:rsid w:val="0D321630"/>
    <w:rsid w:val="0D354EF7"/>
    <w:rsid w:val="0D3D6A5D"/>
    <w:rsid w:val="0D4102E7"/>
    <w:rsid w:val="0D89E0CB"/>
    <w:rsid w:val="0D985406"/>
    <w:rsid w:val="0DC9F990"/>
    <w:rsid w:val="0DE65FB7"/>
    <w:rsid w:val="0E1110CA"/>
    <w:rsid w:val="0E35D50C"/>
    <w:rsid w:val="0E35DBA9"/>
    <w:rsid w:val="0E36CF18"/>
    <w:rsid w:val="0E593495"/>
    <w:rsid w:val="0E5ADD8C"/>
    <w:rsid w:val="0E64C28A"/>
    <w:rsid w:val="0E6F597F"/>
    <w:rsid w:val="0E727CFE"/>
    <w:rsid w:val="0E936910"/>
    <w:rsid w:val="0EA6B69B"/>
    <w:rsid w:val="0EAC8461"/>
    <w:rsid w:val="0EBC3EE1"/>
    <w:rsid w:val="0ECDD6E8"/>
    <w:rsid w:val="0ED02705"/>
    <w:rsid w:val="0EE43D04"/>
    <w:rsid w:val="0F2ADCCD"/>
    <w:rsid w:val="0F6E1FAC"/>
    <w:rsid w:val="0F807374"/>
    <w:rsid w:val="0FA6BF16"/>
    <w:rsid w:val="0FABF7ED"/>
    <w:rsid w:val="0FC5DC9F"/>
    <w:rsid w:val="0FDE2C19"/>
    <w:rsid w:val="0FF1DC7E"/>
    <w:rsid w:val="1004AFA1"/>
    <w:rsid w:val="100E964C"/>
    <w:rsid w:val="100FE1C3"/>
    <w:rsid w:val="10228A03"/>
    <w:rsid w:val="104FDCC5"/>
    <w:rsid w:val="1067CFC9"/>
    <w:rsid w:val="10775317"/>
    <w:rsid w:val="10EA3489"/>
    <w:rsid w:val="110250FA"/>
    <w:rsid w:val="110B773C"/>
    <w:rsid w:val="1114F33B"/>
    <w:rsid w:val="11154945"/>
    <w:rsid w:val="1137F464"/>
    <w:rsid w:val="113D3AD2"/>
    <w:rsid w:val="11487AF3"/>
    <w:rsid w:val="11512026"/>
    <w:rsid w:val="115D5248"/>
    <w:rsid w:val="1172DC81"/>
    <w:rsid w:val="11992C70"/>
    <w:rsid w:val="11A2EDAC"/>
    <w:rsid w:val="11A7A0D5"/>
    <w:rsid w:val="11BCB4EA"/>
    <w:rsid w:val="11BD8A5D"/>
    <w:rsid w:val="11CBBE52"/>
    <w:rsid w:val="11F56C28"/>
    <w:rsid w:val="11FDEB4B"/>
    <w:rsid w:val="12138423"/>
    <w:rsid w:val="12239F0A"/>
    <w:rsid w:val="126A9245"/>
    <w:rsid w:val="12893835"/>
    <w:rsid w:val="129C3B09"/>
    <w:rsid w:val="12A1E3D2"/>
    <w:rsid w:val="12B24899"/>
    <w:rsid w:val="12E0CCD5"/>
    <w:rsid w:val="12FBE86A"/>
    <w:rsid w:val="13308542"/>
    <w:rsid w:val="1338B1AE"/>
    <w:rsid w:val="1340F7DD"/>
    <w:rsid w:val="1358E23F"/>
    <w:rsid w:val="1391E79F"/>
    <w:rsid w:val="13AA73ED"/>
    <w:rsid w:val="13B9353B"/>
    <w:rsid w:val="13CF3E03"/>
    <w:rsid w:val="13D13765"/>
    <w:rsid w:val="13D9AD7A"/>
    <w:rsid w:val="13F38656"/>
    <w:rsid w:val="1412DA6C"/>
    <w:rsid w:val="1442B1F0"/>
    <w:rsid w:val="146542E1"/>
    <w:rsid w:val="146D60C8"/>
    <w:rsid w:val="14867BEE"/>
    <w:rsid w:val="14BB984D"/>
    <w:rsid w:val="14CF0D2C"/>
    <w:rsid w:val="14FBCA2D"/>
    <w:rsid w:val="14FD451E"/>
    <w:rsid w:val="150140D7"/>
    <w:rsid w:val="150A247D"/>
    <w:rsid w:val="15170144"/>
    <w:rsid w:val="15430C4E"/>
    <w:rsid w:val="154709C0"/>
    <w:rsid w:val="1565966F"/>
    <w:rsid w:val="1569C17B"/>
    <w:rsid w:val="1573DD9C"/>
    <w:rsid w:val="1576D164"/>
    <w:rsid w:val="159FAAE6"/>
    <w:rsid w:val="15AA508F"/>
    <w:rsid w:val="15C33467"/>
    <w:rsid w:val="15CECD79"/>
    <w:rsid w:val="15FE3DE9"/>
    <w:rsid w:val="160F4731"/>
    <w:rsid w:val="164B724C"/>
    <w:rsid w:val="1657B11B"/>
    <w:rsid w:val="165AB0B6"/>
    <w:rsid w:val="16631A61"/>
    <w:rsid w:val="1681E201"/>
    <w:rsid w:val="168A6A02"/>
    <w:rsid w:val="16963B30"/>
    <w:rsid w:val="16A71806"/>
    <w:rsid w:val="16B5E023"/>
    <w:rsid w:val="16E22B1D"/>
    <w:rsid w:val="16EF60BF"/>
    <w:rsid w:val="16EFE86B"/>
    <w:rsid w:val="174BF575"/>
    <w:rsid w:val="174D1F55"/>
    <w:rsid w:val="176B602B"/>
    <w:rsid w:val="1772478C"/>
    <w:rsid w:val="17A57CC4"/>
    <w:rsid w:val="17CCB6EC"/>
    <w:rsid w:val="17CCFE1E"/>
    <w:rsid w:val="17DBE8F1"/>
    <w:rsid w:val="17DF789E"/>
    <w:rsid w:val="17E74223"/>
    <w:rsid w:val="17E89890"/>
    <w:rsid w:val="17E94D8A"/>
    <w:rsid w:val="17F2428A"/>
    <w:rsid w:val="181108FD"/>
    <w:rsid w:val="1872B2CF"/>
    <w:rsid w:val="1874881B"/>
    <w:rsid w:val="1874D86C"/>
    <w:rsid w:val="18974856"/>
    <w:rsid w:val="18A05833"/>
    <w:rsid w:val="18C6B451"/>
    <w:rsid w:val="18D1847F"/>
    <w:rsid w:val="18F416DA"/>
    <w:rsid w:val="18F68222"/>
    <w:rsid w:val="18F89FDD"/>
    <w:rsid w:val="18FCDD93"/>
    <w:rsid w:val="190BE9BB"/>
    <w:rsid w:val="1934A564"/>
    <w:rsid w:val="199A53EB"/>
    <w:rsid w:val="19B48E00"/>
    <w:rsid w:val="19BBA784"/>
    <w:rsid w:val="19C328E7"/>
    <w:rsid w:val="19F2BB41"/>
    <w:rsid w:val="1A2415CE"/>
    <w:rsid w:val="1A34F49F"/>
    <w:rsid w:val="1A3A4EEA"/>
    <w:rsid w:val="1A44C628"/>
    <w:rsid w:val="1A59AC33"/>
    <w:rsid w:val="1A67354D"/>
    <w:rsid w:val="1A7BB854"/>
    <w:rsid w:val="1A846B01"/>
    <w:rsid w:val="1A97B743"/>
    <w:rsid w:val="1AD00CD2"/>
    <w:rsid w:val="1B0183A5"/>
    <w:rsid w:val="1B34C9C7"/>
    <w:rsid w:val="1B436910"/>
    <w:rsid w:val="1B43D2D8"/>
    <w:rsid w:val="1B4843C8"/>
    <w:rsid w:val="1B595A56"/>
    <w:rsid w:val="1B6C2EA3"/>
    <w:rsid w:val="1B82E86D"/>
    <w:rsid w:val="1B85C641"/>
    <w:rsid w:val="1BB4F32A"/>
    <w:rsid w:val="1BBE2D82"/>
    <w:rsid w:val="1BC19491"/>
    <w:rsid w:val="1BEF7B10"/>
    <w:rsid w:val="1C17C714"/>
    <w:rsid w:val="1C20BFB6"/>
    <w:rsid w:val="1C477216"/>
    <w:rsid w:val="1C818389"/>
    <w:rsid w:val="1CA7F7E3"/>
    <w:rsid w:val="1CFD621B"/>
    <w:rsid w:val="1CFF5DDC"/>
    <w:rsid w:val="1D0389AA"/>
    <w:rsid w:val="1D04D680"/>
    <w:rsid w:val="1D55DA6A"/>
    <w:rsid w:val="1D60FE48"/>
    <w:rsid w:val="1D64C49D"/>
    <w:rsid w:val="1D66CD7F"/>
    <w:rsid w:val="1D7C3E8F"/>
    <w:rsid w:val="1DA5027A"/>
    <w:rsid w:val="1DC7520B"/>
    <w:rsid w:val="1DC99D8C"/>
    <w:rsid w:val="1DD347ED"/>
    <w:rsid w:val="1DDA1A64"/>
    <w:rsid w:val="1E05A69E"/>
    <w:rsid w:val="1E0B2843"/>
    <w:rsid w:val="1E0F90F0"/>
    <w:rsid w:val="1E164E49"/>
    <w:rsid w:val="1E1B1F15"/>
    <w:rsid w:val="1E268274"/>
    <w:rsid w:val="1E7B9231"/>
    <w:rsid w:val="1E90FB24"/>
    <w:rsid w:val="1EA64FC8"/>
    <w:rsid w:val="1EBF033F"/>
    <w:rsid w:val="1EC7742D"/>
    <w:rsid w:val="1EE573C9"/>
    <w:rsid w:val="1EEE2EDC"/>
    <w:rsid w:val="1EF1A69D"/>
    <w:rsid w:val="1EF6BF98"/>
    <w:rsid w:val="1F1BCED7"/>
    <w:rsid w:val="1F2BD5A0"/>
    <w:rsid w:val="1F394A08"/>
    <w:rsid w:val="1F4EE7CF"/>
    <w:rsid w:val="1F740F40"/>
    <w:rsid w:val="1F971066"/>
    <w:rsid w:val="1FB7F8C4"/>
    <w:rsid w:val="1FC3F975"/>
    <w:rsid w:val="1FCCBB09"/>
    <w:rsid w:val="1FCFF86A"/>
    <w:rsid w:val="1FDA2C47"/>
    <w:rsid w:val="1FF381E6"/>
    <w:rsid w:val="204234D3"/>
    <w:rsid w:val="206C3BD0"/>
    <w:rsid w:val="209B463F"/>
    <w:rsid w:val="20D89640"/>
    <w:rsid w:val="2104D33F"/>
    <w:rsid w:val="2117FB32"/>
    <w:rsid w:val="21325FC8"/>
    <w:rsid w:val="21381C06"/>
    <w:rsid w:val="21412FE5"/>
    <w:rsid w:val="2185E26E"/>
    <w:rsid w:val="219746C0"/>
    <w:rsid w:val="219924FD"/>
    <w:rsid w:val="21995329"/>
    <w:rsid w:val="219BD7DB"/>
    <w:rsid w:val="21AF9546"/>
    <w:rsid w:val="21B1271C"/>
    <w:rsid w:val="21CA4049"/>
    <w:rsid w:val="21ED8488"/>
    <w:rsid w:val="220E8022"/>
    <w:rsid w:val="22133F61"/>
    <w:rsid w:val="221F903C"/>
    <w:rsid w:val="223DD044"/>
    <w:rsid w:val="22517E45"/>
    <w:rsid w:val="2273F3FA"/>
    <w:rsid w:val="22982FE5"/>
    <w:rsid w:val="22A0AC6A"/>
    <w:rsid w:val="22B2294A"/>
    <w:rsid w:val="22B49B8F"/>
    <w:rsid w:val="2309F194"/>
    <w:rsid w:val="230CBECF"/>
    <w:rsid w:val="237C9C29"/>
    <w:rsid w:val="23878689"/>
    <w:rsid w:val="239E77D2"/>
    <w:rsid w:val="23A4C6B6"/>
    <w:rsid w:val="23DA13B3"/>
    <w:rsid w:val="23E3A196"/>
    <w:rsid w:val="242331A6"/>
    <w:rsid w:val="2431CE5A"/>
    <w:rsid w:val="24512433"/>
    <w:rsid w:val="247367EF"/>
    <w:rsid w:val="24852072"/>
    <w:rsid w:val="248EDE7E"/>
    <w:rsid w:val="24CC1450"/>
    <w:rsid w:val="24E298B6"/>
    <w:rsid w:val="24FE6E21"/>
    <w:rsid w:val="24FF4E87"/>
    <w:rsid w:val="251FD83D"/>
    <w:rsid w:val="254DB77D"/>
    <w:rsid w:val="25523290"/>
    <w:rsid w:val="25778D19"/>
    <w:rsid w:val="25B1A488"/>
    <w:rsid w:val="25C667ED"/>
    <w:rsid w:val="25D493DB"/>
    <w:rsid w:val="25F3E023"/>
    <w:rsid w:val="260FFB61"/>
    <w:rsid w:val="262BA1B4"/>
    <w:rsid w:val="2631FBC1"/>
    <w:rsid w:val="264432FA"/>
    <w:rsid w:val="26580452"/>
    <w:rsid w:val="2673E9C2"/>
    <w:rsid w:val="267914B6"/>
    <w:rsid w:val="26A55167"/>
    <w:rsid w:val="26B2757B"/>
    <w:rsid w:val="26C8FDDB"/>
    <w:rsid w:val="26DCF4E0"/>
    <w:rsid w:val="2713D76E"/>
    <w:rsid w:val="273AD51D"/>
    <w:rsid w:val="274CCEA9"/>
    <w:rsid w:val="275351A8"/>
    <w:rsid w:val="276DF3A8"/>
    <w:rsid w:val="277A5B13"/>
    <w:rsid w:val="277F3067"/>
    <w:rsid w:val="27862FEC"/>
    <w:rsid w:val="2799B79E"/>
    <w:rsid w:val="27A67E89"/>
    <w:rsid w:val="27AE800A"/>
    <w:rsid w:val="27B1E281"/>
    <w:rsid w:val="27B48BDD"/>
    <w:rsid w:val="27D2D9CA"/>
    <w:rsid w:val="27D50CC4"/>
    <w:rsid w:val="27DA4B30"/>
    <w:rsid w:val="27EA8E42"/>
    <w:rsid w:val="27FBFBEC"/>
    <w:rsid w:val="27FFCA44"/>
    <w:rsid w:val="281A4835"/>
    <w:rsid w:val="281CC6EF"/>
    <w:rsid w:val="28377DAC"/>
    <w:rsid w:val="2839B164"/>
    <w:rsid w:val="283F8FAF"/>
    <w:rsid w:val="285C0FF1"/>
    <w:rsid w:val="2865BEB4"/>
    <w:rsid w:val="287897DA"/>
    <w:rsid w:val="28817233"/>
    <w:rsid w:val="28913EBE"/>
    <w:rsid w:val="28A1C589"/>
    <w:rsid w:val="28AB5D1C"/>
    <w:rsid w:val="28B22512"/>
    <w:rsid w:val="290B05A7"/>
    <w:rsid w:val="29116BE4"/>
    <w:rsid w:val="291FDE91"/>
    <w:rsid w:val="296F53FB"/>
    <w:rsid w:val="297AF4D2"/>
    <w:rsid w:val="297ED5BC"/>
    <w:rsid w:val="29841FF3"/>
    <w:rsid w:val="29CC139B"/>
    <w:rsid w:val="29D8BDB7"/>
    <w:rsid w:val="2A116F67"/>
    <w:rsid w:val="2A3942BD"/>
    <w:rsid w:val="2A3F0089"/>
    <w:rsid w:val="2A408178"/>
    <w:rsid w:val="2A44F9F3"/>
    <w:rsid w:val="2A49C854"/>
    <w:rsid w:val="2A4EBF07"/>
    <w:rsid w:val="2A7C7F99"/>
    <w:rsid w:val="2A9019B2"/>
    <w:rsid w:val="2A93F30D"/>
    <w:rsid w:val="2AA0FBB4"/>
    <w:rsid w:val="2AC52BE3"/>
    <w:rsid w:val="2AC8CDC0"/>
    <w:rsid w:val="2B1ED6C1"/>
    <w:rsid w:val="2B7B703E"/>
    <w:rsid w:val="2B8A2AA7"/>
    <w:rsid w:val="2BA6F51A"/>
    <w:rsid w:val="2BBD6BB4"/>
    <w:rsid w:val="2BC3E473"/>
    <w:rsid w:val="2BF42C25"/>
    <w:rsid w:val="2C3E85E9"/>
    <w:rsid w:val="2C425672"/>
    <w:rsid w:val="2C42644B"/>
    <w:rsid w:val="2C42FBC6"/>
    <w:rsid w:val="2C7971A0"/>
    <w:rsid w:val="2C7EC66F"/>
    <w:rsid w:val="2C892C7B"/>
    <w:rsid w:val="2CB6A262"/>
    <w:rsid w:val="2CE74E83"/>
    <w:rsid w:val="2CEE5E16"/>
    <w:rsid w:val="2CF63E9C"/>
    <w:rsid w:val="2D04DA80"/>
    <w:rsid w:val="2D05135C"/>
    <w:rsid w:val="2D201181"/>
    <w:rsid w:val="2D44E58F"/>
    <w:rsid w:val="2D461471"/>
    <w:rsid w:val="2D4CF613"/>
    <w:rsid w:val="2D67B794"/>
    <w:rsid w:val="2D90E6D2"/>
    <w:rsid w:val="2D9481DE"/>
    <w:rsid w:val="2DAA335F"/>
    <w:rsid w:val="2DB9D828"/>
    <w:rsid w:val="2DE8F47A"/>
    <w:rsid w:val="2E01EF6E"/>
    <w:rsid w:val="2E04BA21"/>
    <w:rsid w:val="2E1A3955"/>
    <w:rsid w:val="2E36EC4F"/>
    <w:rsid w:val="2E4784A8"/>
    <w:rsid w:val="2E6A569F"/>
    <w:rsid w:val="2E6E7ED3"/>
    <w:rsid w:val="2E837889"/>
    <w:rsid w:val="2E8A0902"/>
    <w:rsid w:val="2E99D52E"/>
    <w:rsid w:val="2EA6EEBE"/>
    <w:rsid w:val="2EB84E00"/>
    <w:rsid w:val="2F25BAE9"/>
    <w:rsid w:val="2F4C38A5"/>
    <w:rsid w:val="2F52F0C9"/>
    <w:rsid w:val="2F6057E6"/>
    <w:rsid w:val="2F985CCB"/>
    <w:rsid w:val="2FBB520C"/>
    <w:rsid w:val="2FD666FA"/>
    <w:rsid w:val="2FF59AC2"/>
    <w:rsid w:val="300E794A"/>
    <w:rsid w:val="300E90FA"/>
    <w:rsid w:val="3015DD8A"/>
    <w:rsid w:val="30265F9A"/>
    <w:rsid w:val="303E8E12"/>
    <w:rsid w:val="305AB967"/>
    <w:rsid w:val="30A483A4"/>
    <w:rsid w:val="30A90696"/>
    <w:rsid w:val="30AAABBA"/>
    <w:rsid w:val="30B10011"/>
    <w:rsid w:val="30B9EFA6"/>
    <w:rsid w:val="30C5C3D4"/>
    <w:rsid w:val="30D56ED1"/>
    <w:rsid w:val="30EA17C2"/>
    <w:rsid w:val="30FB393B"/>
    <w:rsid w:val="31133DAA"/>
    <w:rsid w:val="31180150"/>
    <w:rsid w:val="311E3E83"/>
    <w:rsid w:val="3125928D"/>
    <w:rsid w:val="3143F029"/>
    <w:rsid w:val="315BFF32"/>
    <w:rsid w:val="31621FA0"/>
    <w:rsid w:val="317E1C2D"/>
    <w:rsid w:val="3190003C"/>
    <w:rsid w:val="31E49C34"/>
    <w:rsid w:val="31F6E8C1"/>
    <w:rsid w:val="326085D8"/>
    <w:rsid w:val="32815A36"/>
    <w:rsid w:val="32A561D5"/>
    <w:rsid w:val="32B07172"/>
    <w:rsid w:val="32BD3429"/>
    <w:rsid w:val="32BF894B"/>
    <w:rsid w:val="32D5CAB8"/>
    <w:rsid w:val="32E3F2C0"/>
    <w:rsid w:val="32E77B68"/>
    <w:rsid w:val="32F64D3E"/>
    <w:rsid w:val="32F8580F"/>
    <w:rsid w:val="332B3DC1"/>
    <w:rsid w:val="33352600"/>
    <w:rsid w:val="3338ED2C"/>
    <w:rsid w:val="3361378B"/>
    <w:rsid w:val="336A1931"/>
    <w:rsid w:val="3397802C"/>
    <w:rsid w:val="33A42EC7"/>
    <w:rsid w:val="33A448F2"/>
    <w:rsid w:val="33C63797"/>
    <w:rsid w:val="33DC6B8F"/>
    <w:rsid w:val="33E2DA3A"/>
    <w:rsid w:val="34079FAD"/>
    <w:rsid w:val="34240241"/>
    <w:rsid w:val="343CAB05"/>
    <w:rsid w:val="344F7DD6"/>
    <w:rsid w:val="346D937C"/>
    <w:rsid w:val="34B9472F"/>
    <w:rsid w:val="34BDD048"/>
    <w:rsid w:val="34CA2403"/>
    <w:rsid w:val="34E9AB26"/>
    <w:rsid w:val="34EB44A0"/>
    <w:rsid w:val="34F8E470"/>
    <w:rsid w:val="350C0985"/>
    <w:rsid w:val="350F7B6C"/>
    <w:rsid w:val="3532C274"/>
    <w:rsid w:val="354ACF8C"/>
    <w:rsid w:val="354F7871"/>
    <w:rsid w:val="3558AD9D"/>
    <w:rsid w:val="3563B460"/>
    <w:rsid w:val="35760FFD"/>
    <w:rsid w:val="35897D14"/>
    <w:rsid w:val="3589D6C0"/>
    <w:rsid w:val="35B917E5"/>
    <w:rsid w:val="35DF9C01"/>
    <w:rsid w:val="35E31AC1"/>
    <w:rsid w:val="36146F58"/>
    <w:rsid w:val="362A0D52"/>
    <w:rsid w:val="363E6918"/>
    <w:rsid w:val="3640F529"/>
    <w:rsid w:val="364233C1"/>
    <w:rsid w:val="36459193"/>
    <w:rsid w:val="367A5DDC"/>
    <w:rsid w:val="36927C28"/>
    <w:rsid w:val="3692FF54"/>
    <w:rsid w:val="369454B1"/>
    <w:rsid w:val="3697B91C"/>
    <w:rsid w:val="36A2DF5E"/>
    <w:rsid w:val="36AC8017"/>
    <w:rsid w:val="36CDC4EB"/>
    <w:rsid w:val="36DB198B"/>
    <w:rsid w:val="36DBAF48"/>
    <w:rsid w:val="36DF6007"/>
    <w:rsid w:val="3712996F"/>
    <w:rsid w:val="37708960"/>
    <w:rsid w:val="37E826E0"/>
    <w:rsid w:val="38048261"/>
    <w:rsid w:val="381D8B08"/>
    <w:rsid w:val="3825BC24"/>
    <w:rsid w:val="3840F927"/>
    <w:rsid w:val="386286AB"/>
    <w:rsid w:val="3899C110"/>
    <w:rsid w:val="38AA5C46"/>
    <w:rsid w:val="38B723A4"/>
    <w:rsid w:val="38BCE739"/>
    <w:rsid w:val="38CFAF0E"/>
    <w:rsid w:val="38DB4E8D"/>
    <w:rsid w:val="38DF0DCD"/>
    <w:rsid w:val="38E77185"/>
    <w:rsid w:val="38F41556"/>
    <w:rsid w:val="3905A9E1"/>
    <w:rsid w:val="3923C1A5"/>
    <w:rsid w:val="393EA800"/>
    <w:rsid w:val="39459566"/>
    <w:rsid w:val="39AF9CE7"/>
    <w:rsid w:val="39BB97D8"/>
    <w:rsid w:val="39F6FA26"/>
    <w:rsid w:val="3A010702"/>
    <w:rsid w:val="3A0B9BB2"/>
    <w:rsid w:val="3A1328A0"/>
    <w:rsid w:val="3A19D5E6"/>
    <w:rsid w:val="3A2C260B"/>
    <w:rsid w:val="3A3E894F"/>
    <w:rsid w:val="3A4224F9"/>
    <w:rsid w:val="3A772DB5"/>
    <w:rsid w:val="3A8C776A"/>
    <w:rsid w:val="3A9069BA"/>
    <w:rsid w:val="3AA9B550"/>
    <w:rsid w:val="3AADE2C3"/>
    <w:rsid w:val="3AC9B078"/>
    <w:rsid w:val="3AD0EA67"/>
    <w:rsid w:val="3ADA7045"/>
    <w:rsid w:val="3B027257"/>
    <w:rsid w:val="3B09A57E"/>
    <w:rsid w:val="3B13F982"/>
    <w:rsid w:val="3B30F29C"/>
    <w:rsid w:val="3B40A225"/>
    <w:rsid w:val="3B440CDD"/>
    <w:rsid w:val="3B536455"/>
    <w:rsid w:val="3B667FEF"/>
    <w:rsid w:val="3B6B128E"/>
    <w:rsid w:val="3B6EE3C7"/>
    <w:rsid w:val="3BA34467"/>
    <w:rsid w:val="3BA913BB"/>
    <w:rsid w:val="3BAE8DB2"/>
    <w:rsid w:val="3BAFD301"/>
    <w:rsid w:val="3BB62520"/>
    <w:rsid w:val="3BC9E328"/>
    <w:rsid w:val="3BD61CB5"/>
    <w:rsid w:val="3BF0C5B5"/>
    <w:rsid w:val="3BF419F0"/>
    <w:rsid w:val="3C0A1C68"/>
    <w:rsid w:val="3C11F20B"/>
    <w:rsid w:val="3C2587C0"/>
    <w:rsid w:val="3CAD70F1"/>
    <w:rsid w:val="3CD4672A"/>
    <w:rsid w:val="3CD8C97D"/>
    <w:rsid w:val="3CDB8FB4"/>
    <w:rsid w:val="3D0970C1"/>
    <w:rsid w:val="3D0B4EA8"/>
    <w:rsid w:val="3D178F13"/>
    <w:rsid w:val="3D2BA9F4"/>
    <w:rsid w:val="3DA5FB89"/>
    <w:rsid w:val="3DA97575"/>
    <w:rsid w:val="3DBB44B5"/>
    <w:rsid w:val="3DDB54BB"/>
    <w:rsid w:val="3DF328EE"/>
    <w:rsid w:val="3E1A9E35"/>
    <w:rsid w:val="3E2849F0"/>
    <w:rsid w:val="3E5431C8"/>
    <w:rsid w:val="3E649DCB"/>
    <w:rsid w:val="3E77E640"/>
    <w:rsid w:val="3E93B377"/>
    <w:rsid w:val="3EA18232"/>
    <w:rsid w:val="3EA5DE28"/>
    <w:rsid w:val="3ECF5D56"/>
    <w:rsid w:val="3EDCFFC6"/>
    <w:rsid w:val="3EE521B9"/>
    <w:rsid w:val="3EF5014A"/>
    <w:rsid w:val="3EFFA133"/>
    <w:rsid w:val="3F10E902"/>
    <w:rsid w:val="3F1303E1"/>
    <w:rsid w:val="3F2A6C47"/>
    <w:rsid w:val="3F2EFB19"/>
    <w:rsid w:val="3F484D82"/>
    <w:rsid w:val="3F626A22"/>
    <w:rsid w:val="3F858D95"/>
    <w:rsid w:val="3F946345"/>
    <w:rsid w:val="3FAAB9BC"/>
    <w:rsid w:val="3FCB54AD"/>
    <w:rsid w:val="3FD26889"/>
    <w:rsid w:val="3FEEDCB8"/>
    <w:rsid w:val="3FF72341"/>
    <w:rsid w:val="40038183"/>
    <w:rsid w:val="4023990F"/>
    <w:rsid w:val="403B5FA3"/>
    <w:rsid w:val="405272F7"/>
    <w:rsid w:val="406479D0"/>
    <w:rsid w:val="40657863"/>
    <w:rsid w:val="406C9352"/>
    <w:rsid w:val="4070B4A3"/>
    <w:rsid w:val="4076AC01"/>
    <w:rsid w:val="4076CF7F"/>
    <w:rsid w:val="4084F808"/>
    <w:rsid w:val="409CBA8F"/>
    <w:rsid w:val="40BCBE36"/>
    <w:rsid w:val="40CAE998"/>
    <w:rsid w:val="40CFE814"/>
    <w:rsid w:val="40DBBF09"/>
    <w:rsid w:val="41087AEA"/>
    <w:rsid w:val="410D4EF4"/>
    <w:rsid w:val="411ED70C"/>
    <w:rsid w:val="412A1B89"/>
    <w:rsid w:val="41367F67"/>
    <w:rsid w:val="413F800A"/>
    <w:rsid w:val="415FA524"/>
    <w:rsid w:val="418041B4"/>
    <w:rsid w:val="41C74AEE"/>
    <w:rsid w:val="41D3A808"/>
    <w:rsid w:val="41DF5DE1"/>
    <w:rsid w:val="41EF2F17"/>
    <w:rsid w:val="41F25576"/>
    <w:rsid w:val="420FEC00"/>
    <w:rsid w:val="421A6ABC"/>
    <w:rsid w:val="422B040A"/>
    <w:rsid w:val="423ED7E9"/>
    <w:rsid w:val="42534A9F"/>
    <w:rsid w:val="4260DE37"/>
    <w:rsid w:val="427E8FE6"/>
    <w:rsid w:val="428BF652"/>
    <w:rsid w:val="42911C68"/>
    <w:rsid w:val="4292E9CD"/>
    <w:rsid w:val="4299433C"/>
    <w:rsid w:val="42D751D8"/>
    <w:rsid w:val="42D934E7"/>
    <w:rsid w:val="42E6AD9E"/>
    <w:rsid w:val="433546C0"/>
    <w:rsid w:val="43394CC6"/>
    <w:rsid w:val="433A8B8C"/>
    <w:rsid w:val="433D073E"/>
    <w:rsid w:val="4364325E"/>
    <w:rsid w:val="4374AD79"/>
    <w:rsid w:val="43866275"/>
    <w:rsid w:val="43891B2A"/>
    <w:rsid w:val="439C1C8F"/>
    <w:rsid w:val="439FD64A"/>
    <w:rsid w:val="43B51B7B"/>
    <w:rsid w:val="43C27C45"/>
    <w:rsid w:val="43C90F60"/>
    <w:rsid w:val="43E28966"/>
    <w:rsid w:val="445F946F"/>
    <w:rsid w:val="4467705B"/>
    <w:rsid w:val="446E593D"/>
    <w:rsid w:val="4470642A"/>
    <w:rsid w:val="447EE249"/>
    <w:rsid w:val="449A4791"/>
    <w:rsid w:val="44A987D0"/>
    <w:rsid w:val="44BBD199"/>
    <w:rsid w:val="44C135AD"/>
    <w:rsid w:val="4501C584"/>
    <w:rsid w:val="45027AEB"/>
    <w:rsid w:val="4514AF9D"/>
    <w:rsid w:val="4533807F"/>
    <w:rsid w:val="45413EF0"/>
    <w:rsid w:val="4542E333"/>
    <w:rsid w:val="45878D6C"/>
    <w:rsid w:val="459621F4"/>
    <w:rsid w:val="459D1AA2"/>
    <w:rsid w:val="45B26433"/>
    <w:rsid w:val="45B42AE6"/>
    <w:rsid w:val="45DA3CC6"/>
    <w:rsid w:val="45FB47AC"/>
    <w:rsid w:val="4607EF41"/>
    <w:rsid w:val="4612103C"/>
    <w:rsid w:val="46298621"/>
    <w:rsid w:val="463687D2"/>
    <w:rsid w:val="463FD3BD"/>
    <w:rsid w:val="4641C64A"/>
    <w:rsid w:val="4661FF91"/>
    <w:rsid w:val="468926D8"/>
    <w:rsid w:val="4694F42E"/>
    <w:rsid w:val="46B5B3B2"/>
    <w:rsid w:val="46C91D64"/>
    <w:rsid w:val="46F3B391"/>
    <w:rsid w:val="470D348A"/>
    <w:rsid w:val="470FC3F0"/>
    <w:rsid w:val="4721E611"/>
    <w:rsid w:val="472B4387"/>
    <w:rsid w:val="473BEDE6"/>
    <w:rsid w:val="47C7A135"/>
    <w:rsid w:val="47D2329F"/>
    <w:rsid w:val="47DDCB4E"/>
    <w:rsid w:val="48031D5D"/>
    <w:rsid w:val="480BD52E"/>
    <w:rsid w:val="48132879"/>
    <w:rsid w:val="48263347"/>
    <w:rsid w:val="483B819E"/>
    <w:rsid w:val="4841C1FA"/>
    <w:rsid w:val="4845531D"/>
    <w:rsid w:val="487C6618"/>
    <w:rsid w:val="4883B5A6"/>
    <w:rsid w:val="48B4B137"/>
    <w:rsid w:val="48BACE82"/>
    <w:rsid w:val="48CDB05D"/>
    <w:rsid w:val="48DE537A"/>
    <w:rsid w:val="492B7A80"/>
    <w:rsid w:val="492FFD9A"/>
    <w:rsid w:val="49483EE1"/>
    <w:rsid w:val="494AEB01"/>
    <w:rsid w:val="497AD50E"/>
    <w:rsid w:val="498BAE9F"/>
    <w:rsid w:val="498EC528"/>
    <w:rsid w:val="49CD6476"/>
    <w:rsid w:val="49DD222D"/>
    <w:rsid w:val="49E1E21E"/>
    <w:rsid w:val="4A1011FC"/>
    <w:rsid w:val="4A382CBD"/>
    <w:rsid w:val="4A3AE679"/>
    <w:rsid w:val="4A65DC7D"/>
    <w:rsid w:val="4A7456B7"/>
    <w:rsid w:val="4A85C797"/>
    <w:rsid w:val="4AC92E16"/>
    <w:rsid w:val="4B10B0ED"/>
    <w:rsid w:val="4B1D1B4B"/>
    <w:rsid w:val="4B1D3DC3"/>
    <w:rsid w:val="4B20BBBD"/>
    <w:rsid w:val="4B2CB221"/>
    <w:rsid w:val="4B35A58E"/>
    <w:rsid w:val="4B5C6A42"/>
    <w:rsid w:val="4B6018DC"/>
    <w:rsid w:val="4B6B5390"/>
    <w:rsid w:val="4B6B719F"/>
    <w:rsid w:val="4B7A085F"/>
    <w:rsid w:val="4B7F0105"/>
    <w:rsid w:val="4B87DA7D"/>
    <w:rsid w:val="4B88B2D2"/>
    <w:rsid w:val="4B95D800"/>
    <w:rsid w:val="4BD8BF66"/>
    <w:rsid w:val="4BFAD1B7"/>
    <w:rsid w:val="4C2177EE"/>
    <w:rsid w:val="4C41F061"/>
    <w:rsid w:val="4C44E1C7"/>
    <w:rsid w:val="4C62EC80"/>
    <w:rsid w:val="4C6ACDC4"/>
    <w:rsid w:val="4C87E217"/>
    <w:rsid w:val="4C8889F6"/>
    <w:rsid w:val="4C9C02C1"/>
    <w:rsid w:val="4CA2F486"/>
    <w:rsid w:val="4CB68596"/>
    <w:rsid w:val="4CBF64B4"/>
    <w:rsid w:val="4CD7F488"/>
    <w:rsid w:val="4CDDCA4C"/>
    <w:rsid w:val="4CE08287"/>
    <w:rsid w:val="4CFCC215"/>
    <w:rsid w:val="4D00C81D"/>
    <w:rsid w:val="4D044624"/>
    <w:rsid w:val="4D25EFB1"/>
    <w:rsid w:val="4D2C5D30"/>
    <w:rsid w:val="4D32F085"/>
    <w:rsid w:val="4D34B991"/>
    <w:rsid w:val="4D639A50"/>
    <w:rsid w:val="4D6CB19D"/>
    <w:rsid w:val="4D76C50F"/>
    <w:rsid w:val="4D77EB27"/>
    <w:rsid w:val="4DBDAD7F"/>
    <w:rsid w:val="4DC4DD10"/>
    <w:rsid w:val="4DD12201"/>
    <w:rsid w:val="4DE5EDC2"/>
    <w:rsid w:val="4DF77C5C"/>
    <w:rsid w:val="4E00913C"/>
    <w:rsid w:val="4E1DFE2F"/>
    <w:rsid w:val="4E53DCA7"/>
    <w:rsid w:val="4E60CCC9"/>
    <w:rsid w:val="4E6448A7"/>
    <w:rsid w:val="4E6A1F1D"/>
    <w:rsid w:val="4E6A7940"/>
    <w:rsid w:val="4E751426"/>
    <w:rsid w:val="4E7E87F1"/>
    <w:rsid w:val="4EB016AE"/>
    <w:rsid w:val="4EC2D77B"/>
    <w:rsid w:val="4EE21379"/>
    <w:rsid w:val="4EED62EA"/>
    <w:rsid w:val="4F189936"/>
    <w:rsid w:val="4F23532C"/>
    <w:rsid w:val="4F3E8A26"/>
    <w:rsid w:val="4F59B4E7"/>
    <w:rsid w:val="4F5EEF82"/>
    <w:rsid w:val="4F6FA06B"/>
    <w:rsid w:val="4F95CE2A"/>
    <w:rsid w:val="4FA5C951"/>
    <w:rsid w:val="4FA5E330"/>
    <w:rsid w:val="4FA8B960"/>
    <w:rsid w:val="4FB65184"/>
    <w:rsid w:val="4FD30AFD"/>
    <w:rsid w:val="4FE0BCD9"/>
    <w:rsid w:val="4FE0F184"/>
    <w:rsid w:val="4FFB8440"/>
    <w:rsid w:val="501BA312"/>
    <w:rsid w:val="501FE853"/>
    <w:rsid w:val="50334534"/>
    <w:rsid w:val="50383739"/>
    <w:rsid w:val="504C954A"/>
    <w:rsid w:val="505468B6"/>
    <w:rsid w:val="505C2D21"/>
    <w:rsid w:val="506C8552"/>
    <w:rsid w:val="507FE81B"/>
    <w:rsid w:val="5097CDE3"/>
    <w:rsid w:val="50B737EC"/>
    <w:rsid w:val="50CC0A5B"/>
    <w:rsid w:val="50CCC6A4"/>
    <w:rsid w:val="50F66321"/>
    <w:rsid w:val="5106EAB4"/>
    <w:rsid w:val="5114612F"/>
    <w:rsid w:val="51415FFC"/>
    <w:rsid w:val="514E01F8"/>
    <w:rsid w:val="51ADF5F6"/>
    <w:rsid w:val="51B2942E"/>
    <w:rsid w:val="51BAB085"/>
    <w:rsid w:val="51BC4CA3"/>
    <w:rsid w:val="51BFA728"/>
    <w:rsid w:val="51C16E14"/>
    <w:rsid w:val="51C88E89"/>
    <w:rsid w:val="51CEC3B8"/>
    <w:rsid w:val="51D62D72"/>
    <w:rsid w:val="51E2528D"/>
    <w:rsid w:val="51EBE2C6"/>
    <w:rsid w:val="51F01859"/>
    <w:rsid w:val="51F622FA"/>
    <w:rsid w:val="51FD8061"/>
    <w:rsid w:val="520AFE5C"/>
    <w:rsid w:val="520C3F55"/>
    <w:rsid w:val="52750AB6"/>
    <w:rsid w:val="52986957"/>
    <w:rsid w:val="529AA1F4"/>
    <w:rsid w:val="529FD5F4"/>
    <w:rsid w:val="52CD6765"/>
    <w:rsid w:val="52DFBC57"/>
    <w:rsid w:val="52E1FBE7"/>
    <w:rsid w:val="52F315C1"/>
    <w:rsid w:val="5313106D"/>
    <w:rsid w:val="531B0006"/>
    <w:rsid w:val="53250794"/>
    <w:rsid w:val="532F35B1"/>
    <w:rsid w:val="53434586"/>
    <w:rsid w:val="5345FE11"/>
    <w:rsid w:val="53538001"/>
    <w:rsid w:val="536A046C"/>
    <w:rsid w:val="536D357D"/>
    <w:rsid w:val="53726B70"/>
    <w:rsid w:val="53CA1059"/>
    <w:rsid w:val="53FADDCC"/>
    <w:rsid w:val="54084F5E"/>
    <w:rsid w:val="540F5E02"/>
    <w:rsid w:val="54312E27"/>
    <w:rsid w:val="545ACF76"/>
    <w:rsid w:val="54928D88"/>
    <w:rsid w:val="549CD145"/>
    <w:rsid w:val="54FA906E"/>
    <w:rsid w:val="54FF247C"/>
    <w:rsid w:val="5517D645"/>
    <w:rsid w:val="55363893"/>
    <w:rsid w:val="554635A9"/>
    <w:rsid w:val="555C3DCC"/>
    <w:rsid w:val="555D8FB8"/>
    <w:rsid w:val="556E4719"/>
    <w:rsid w:val="557AD02C"/>
    <w:rsid w:val="55AD43C4"/>
    <w:rsid w:val="55B5E08D"/>
    <w:rsid w:val="55B8436A"/>
    <w:rsid w:val="55C1F69B"/>
    <w:rsid w:val="55E109F9"/>
    <w:rsid w:val="55E1525E"/>
    <w:rsid w:val="56017F73"/>
    <w:rsid w:val="560924CE"/>
    <w:rsid w:val="566CA5C7"/>
    <w:rsid w:val="56850444"/>
    <w:rsid w:val="5697633F"/>
    <w:rsid w:val="569E5605"/>
    <w:rsid w:val="56C71709"/>
    <w:rsid w:val="56E65D68"/>
    <w:rsid w:val="56F4A78D"/>
    <w:rsid w:val="56F6C1DD"/>
    <w:rsid w:val="5721640E"/>
    <w:rsid w:val="57322807"/>
    <w:rsid w:val="574B5F5F"/>
    <w:rsid w:val="576A3EC4"/>
    <w:rsid w:val="576A9C6B"/>
    <w:rsid w:val="57A99FD3"/>
    <w:rsid w:val="57AFE362"/>
    <w:rsid w:val="57BBA9C8"/>
    <w:rsid w:val="57D0DDAD"/>
    <w:rsid w:val="57D317A9"/>
    <w:rsid w:val="57F57C5E"/>
    <w:rsid w:val="580BF5BE"/>
    <w:rsid w:val="58224B60"/>
    <w:rsid w:val="58319D08"/>
    <w:rsid w:val="5832A1BA"/>
    <w:rsid w:val="58425ECB"/>
    <w:rsid w:val="584A8D64"/>
    <w:rsid w:val="585822CE"/>
    <w:rsid w:val="585BA7D6"/>
    <w:rsid w:val="58C68024"/>
    <w:rsid w:val="590271B2"/>
    <w:rsid w:val="5915DE42"/>
    <w:rsid w:val="597C9DA1"/>
    <w:rsid w:val="59EFC4E9"/>
    <w:rsid w:val="59F5F632"/>
    <w:rsid w:val="5A1FACBA"/>
    <w:rsid w:val="5A370029"/>
    <w:rsid w:val="5A39C923"/>
    <w:rsid w:val="5A410131"/>
    <w:rsid w:val="5A42CE48"/>
    <w:rsid w:val="5A48E80C"/>
    <w:rsid w:val="5A59F933"/>
    <w:rsid w:val="5A825AB2"/>
    <w:rsid w:val="5A912C9D"/>
    <w:rsid w:val="5A9B1F6C"/>
    <w:rsid w:val="5A9E47B1"/>
    <w:rsid w:val="5AB5E6FC"/>
    <w:rsid w:val="5AD30AC7"/>
    <w:rsid w:val="5ADAB932"/>
    <w:rsid w:val="5ADB4A82"/>
    <w:rsid w:val="5ADC6CB2"/>
    <w:rsid w:val="5ADE5190"/>
    <w:rsid w:val="5AE2A576"/>
    <w:rsid w:val="5AE37428"/>
    <w:rsid w:val="5B181B38"/>
    <w:rsid w:val="5B2EBE26"/>
    <w:rsid w:val="5B31B973"/>
    <w:rsid w:val="5B34C440"/>
    <w:rsid w:val="5B35BC81"/>
    <w:rsid w:val="5B836A88"/>
    <w:rsid w:val="5BE0540B"/>
    <w:rsid w:val="5C0381E2"/>
    <w:rsid w:val="5C147FFC"/>
    <w:rsid w:val="5C1BED42"/>
    <w:rsid w:val="5C63C9EA"/>
    <w:rsid w:val="5C8E9D7A"/>
    <w:rsid w:val="5CAC51E5"/>
    <w:rsid w:val="5CC26AF8"/>
    <w:rsid w:val="5CD6575C"/>
    <w:rsid w:val="5CE1B6E3"/>
    <w:rsid w:val="5CFA3FEE"/>
    <w:rsid w:val="5D25BBF6"/>
    <w:rsid w:val="5D27545F"/>
    <w:rsid w:val="5D3D5607"/>
    <w:rsid w:val="5D3D69D6"/>
    <w:rsid w:val="5D452EDE"/>
    <w:rsid w:val="5D7E2CE1"/>
    <w:rsid w:val="5D854651"/>
    <w:rsid w:val="5D87B9C9"/>
    <w:rsid w:val="5D928638"/>
    <w:rsid w:val="5DBA5E18"/>
    <w:rsid w:val="5DBE06F8"/>
    <w:rsid w:val="5DD2418E"/>
    <w:rsid w:val="5DDAB16E"/>
    <w:rsid w:val="5DE0158E"/>
    <w:rsid w:val="5DF43003"/>
    <w:rsid w:val="5DF4AFDB"/>
    <w:rsid w:val="5DFB3160"/>
    <w:rsid w:val="5E0F9FC5"/>
    <w:rsid w:val="5E214608"/>
    <w:rsid w:val="5E30D8D0"/>
    <w:rsid w:val="5E5E0FE4"/>
    <w:rsid w:val="5E623FCD"/>
    <w:rsid w:val="5E62E03B"/>
    <w:rsid w:val="5E67F0AF"/>
    <w:rsid w:val="5E9E88FC"/>
    <w:rsid w:val="5EA0F379"/>
    <w:rsid w:val="5ECEB276"/>
    <w:rsid w:val="5ED7EE1D"/>
    <w:rsid w:val="5EFD39A0"/>
    <w:rsid w:val="5F020443"/>
    <w:rsid w:val="5F1196C7"/>
    <w:rsid w:val="5F26037C"/>
    <w:rsid w:val="5F4680AF"/>
    <w:rsid w:val="5F60D2A9"/>
    <w:rsid w:val="5FA407AB"/>
    <w:rsid w:val="5FA5DF7F"/>
    <w:rsid w:val="5FB65425"/>
    <w:rsid w:val="60020EC5"/>
    <w:rsid w:val="60073014"/>
    <w:rsid w:val="601D781E"/>
    <w:rsid w:val="60292E03"/>
    <w:rsid w:val="6033BAF8"/>
    <w:rsid w:val="604F846F"/>
    <w:rsid w:val="604FCA5B"/>
    <w:rsid w:val="605EEE9E"/>
    <w:rsid w:val="60624046"/>
    <w:rsid w:val="60884AD0"/>
    <w:rsid w:val="6099C1CB"/>
    <w:rsid w:val="60BE96DF"/>
    <w:rsid w:val="60C20E39"/>
    <w:rsid w:val="60F10C1A"/>
    <w:rsid w:val="610C26B4"/>
    <w:rsid w:val="610EA7DD"/>
    <w:rsid w:val="61123917"/>
    <w:rsid w:val="6117CB62"/>
    <w:rsid w:val="611E0EE0"/>
    <w:rsid w:val="612733AB"/>
    <w:rsid w:val="613F513B"/>
    <w:rsid w:val="6154B242"/>
    <w:rsid w:val="6155FB66"/>
    <w:rsid w:val="617E6DE3"/>
    <w:rsid w:val="61A56D62"/>
    <w:rsid w:val="61A8DADB"/>
    <w:rsid w:val="61AC53CD"/>
    <w:rsid w:val="61B8BA71"/>
    <w:rsid w:val="61C8FCBB"/>
    <w:rsid w:val="61CD598C"/>
    <w:rsid w:val="61CF134A"/>
    <w:rsid w:val="62118A10"/>
    <w:rsid w:val="6239162E"/>
    <w:rsid w:val="625D8942"/>
    <w:rsid w:val="625F1FFD"/>
    <w:rsid w:val="625F843E"/>
    <w:rsid w:val="626DAF74"/>
    <w:rsid w:val="626EF200"/>
    <w:rsid w:val="628929AC"/>
    <w:rsid w:val="629074EC"/>
    <w:rsid w:val="629A4D8B"/>
    <w:rsid w:val="62DDD222"/>
    <w:rsid w:val="62E06C47"/>
    <w:rsid w:val="62F6E0CC"/>
    <w:rsid w:val="632F8AF5"/>
    <w:rsid w:val="63350F98"/>
    <w:rsid w:val="633910FE"/>
    <w:rsid w:val="633B5CE5"/>
    <w:rsid w:val="6375B7A9"/>
    <w:rsid w:val="638DC13C"/>
    <w:rsid w:val="63BD1098"/>
    <w:rsid w:val="63D9BE83"/>
    <w:rsid w:val="63F1A5E8"/>
    <w:rsid w:val="63F8467E"/>
    <w:rsid w:val="64365153"/>
    <w:rsid w:val="64436934"/>
    <w:rsid w:val="644400E6"/>
    <w:rsid w:val="64637B53"/>
    <w:rsid w:val="649D8879"/>
    <w:rsid w:val="64B4B59A"/>
    <w:rsid w:val="64C5B0F2"/>
    <w:rsid w:val="64D53FC2"/>
    <w:rsid w:val="64F00581"/>
    <w:rsid w:val="64F18D80"/>
    <w:rsid w:val="64F27C66"/>
    <w:rsid w:val="64F512E5"/>
    <w:rsid w:val="6512E192"/>
    <w:rsid w:val="651DFEB6"/>
    <w:rsid w:val="652DEE6B"/>
    <w:rsid w:val="65329701"/>
    <w:rsid w:val="653F1259"/>
    <w:rsid w:val="657F6932"/>
    <w:rsid w:val="6592B644"/>
    <w:rsid w:val="659AEF3E"/>
    <w:rsid w:val="65A5EC54"/>
    <w:rsid w:val="65AA2CF2"/>
    <w:rsid w:val="65ACEDD6"/>
    <w:rsid w:val="65B13D1D"/>
    <w:rsid w:val="65BD45D4"/>
    <w:rsid w:val="65CED797"/>
    <w:rsid w:val="66165758"/>
    <w:rsid w:val="661CCB13"/>
    <w:rsid w:val="662B59FC"/>
    <w:rsid w:val="662EDF05"/>
    <w:rsid w:val="6636EBF2"/>
    <w:rsid w:val="6689C670"/>
    <w:rsid w:val="66A77BB4"/>
    <w:rsid w:val="66D6FC7E"/>
    <w:rsid w:val="66F17A57"/>
    <w:rsid w:val="674CA691"/>
    <w:rsid w:val="675FF8E0"/>
    <w:rsid w:val="6767830A"/>
    <w:rsid w:val="6777C6E4"/>
    <w:rsid w:val="679E30A6"/>
    <w:rsid w:val="67D69A5C"/>
    <w:rsid w:val="67D85E51"/>
    <w:rsid w:val="67E8A42D"/>
    <w:rsid w:val="67FD6DB7"/>
    <w:rsid w:val="6811F474"/>
    <w:rsid w:val="683FC11C"/>
    <w:rsid w:val="68434632"/>
    <w:rsid w:val="6847E9DA"/>
    <w:rsid w:val="684C4A11"/>
    <w:rsid w:val="6862DFE0"/>
    <w:rsid w:val="689A6357"/>
    <w:rsid w:val="68ACC082"/>
    <w:rsid w:val="68D34266"/>
    <w:rsid w:val="68DC8527"/>
    <w:rsid w:val="68E56D36"/>
    <w:rsid w:val="68E5E62C"/>
    <w:rsid w:val="6903DC57"/>
    <w:rsid w:val="690AA858"/>
    <w:rsid w:val="6917071C"/>
    <w:rsid w:val="69208B9B"/>
    <w:rsid w:val="6927AC32"/>
    <w:rsid w:val="693424EC"/>
    <w:rsid w:val="69493528"/>
    <w:rsid w:val="6953655F"/>
    <w:rsid w:val="696029D3"/>
    <w:rsid w:val="6962BD01"/>
    <w:rsid w:val="696634EE"/>
    <w:rsid w:val="696E8BB5"/>
    <w:rsid w:val="697B02FE"/>
    <w:rsid w:val="698BD17C"/>
    <w:rsid w:val="699E22D2"/>
    <w:rsid w:val="69B32B17"/>
    <w:rsid w:val="69EFA611"/>
    <w:rsid w:val="69F4481E"/>
    <w:rsid w:val="6A027307"/>
    <w:rsid w:val="6A087758"/>
    <w:rsid w:val="6A306815"/>
    <w:rsid w:val="6A37C2DF"/>
    <w:rsid w:val="6A3B5F0E"/>
    <w:rsid w:val="6A4B3409"/>
    <w:rsid w:val="6A4E84B7"/>
    <w:rsid w:val="6A648435"/>
    <w:rsid w:val="6A869EE3"/>
    <w:rsid w:val="6A8FC97E"/>
    <w:rsid w:val="6A96285F"/>
    <w:rsid w:val="6AA6F853"/>
    <w:rsid w:val="6AB9F2E9"/>
    <w:rsid w:val="6ABE2BFD"/>
    <w:rsid w:val="6AC5E410"/>
    <w:rsid w:val="6AD4C515"/>
    <w:rsid w:val="6B04FA14"/>
    <w:rsid w:val="6B191EB4"/>
    <w:rsid w:val="6B3C5B62"/>
    <w:rsid w:val="6B5272EA"/>
    <w:rsid w:val="6B57C0F5"/>
    <w:rsid w:val="6B582486"/>
    <w:rsid w:val="6B635F23"/>
    <w:rsid w:val="6B6E7EC8"/>
    <w:rsid w:val="6BAFDBA2"/>
    <w:rsid w:val="6BB14EAC"/>
    <w:rsid w:val="6BBB7D46"/>
    <w:rsid w:val="6BBC7067"/>
    <w:rsid w:val="6BE4989D"/>
    <w:rsid w:val="6C000C3D"/>
    <w:rsid w:val="6C04745B"/>
    <w:rsid w:val="6C48A538"/>
    <w:rsid w:val="6C6D4C96"/>
    <w:rsid w:val="6C6FF477"/>
    <w:rsid w:val="6C9098E4"/>
    <w:rsid w:val="6CC2C3FE"/>
    <w:rsid w:val="6D082062"/>
    <w:rsid w:val="6D0CAC43"/>
    <w:rsid w:val="6D224CD3"/>
    <w:rsid w:val="6D5B98CB"/>
    <w:rsid w:val="6D6A0293"/>
    <w:rsid w:val="6D6D7666"/>
    <w:rsid w:val="6D9AF958"/>
    <w:rsid w:val="6D9CE18C"/>
    <w:rsid w:val="6DA10D69"/>
    <w:rsid w:val="6DD210D5"/>
    <w:rsid w:val="6E019518"/>
    <w:rsid w:val="6E0641EE"/>
    <w:rsid w:val="6E07EB82"/>
    <w:rsid w:val="6E23B913"/>
    <w:rsid w:val="6E2A7CDC"/>
    <w:rsid w:val="6E3B8D47"/>
    <w:rsid w:val="6E60EA1F"/>
    <w:rsid w:val="6EA230B9"/>
    <w:rsid w:val="6EAE5288"/>
    <w:rsid w:val="6ED0D323"/>
    <w:rsid w:val="6EE31662"/>
    <w:rsid w:val="6F1C7A2D"/>
    <w:rsid w:val="6F1F1B07"/>
    <w:rsid w:val="6F3516C2"/>
    <w:rsid w:val="6F470BF8"/>
    <w:rsid w:val="6F5E1687"/>
    <w:rsid w:val="6F668A5C"/>
    <w:rsid w:val="6F786279"/>
    <w:rsid w:val="6F7C791B"/>
    <w:rsid w:val="6F834DC7"/>
    <w:rsid w:val="6F8D7DA3"/>
    <w:rsid w:val="6F9AA8F2"/>
    <w:rsid w:val="6FB8A97A"/>
    <w:rsid w:val="6FCDD6CF"/>
    <w:rsid w:val="6FDE7A25"/>
    <w:rsid w:val="6FE914C9"/>
    <w:rsid w:val="700B53F6"/>
    <w:rsid w:val="700BC567"/>
    <w:rsid w:val="704E07D1"/>
    <w:rsid w:val="7098D880"/>
    <w:rsid w:val="70D43961"/>
    <w:rsid w:val="70DB0D3A"/>
    <w:rsid w:val="70DB2100"/>
    <w:rsid w:val="70F6362D"/>
    <w:rsid w:val="7112D4E7"/>
    <w:rsid w:val="7115AF65"/>
    <w:rsid w:val="7125CDCB"/>
    <w:rsid w:val="71260D1E"/>
    <w:rsid w:val="7138E8FB"/>
    <w:rsid w:val="713BCA03"/>
    <w:rsid w:val="713F1AA8"/>
    <w:rsid w:val="715294AF"/>
    <w:rsid w:val="7153B561"/>
    <w:rsid w:val="7156D705"/>
    <w:rsid w:val="7174CF82"/>
    <w:rsid w:val="71817059"/>
    <w:rsid w:val="7189886D"/>
    <w:rsid w:val="71AF67BB"/>
    <w:rsid w:val="71BE707C"/>
    <w:rsid w:val="71BF0ED7"/>
    <w:rsid w:val="71DCC496"/>
    <w:rsid w:val="71FC7D05"/>
    <w:rsid w:val="7262035F"/>
    <w:rsid w:val="728CBDFE"/>
    <w:rsid w:val="72A71D6D"/>
    <w:rsid w:val="72B7D831"/>
    <w:rsid w:val="72BA42E7"/>
    <w:rsid w:val="72BC60E9"/>
    <w:rsid w:val="72BFC460"/>
    <w:rsid w:val="72EF372A"/>
    <w:rsid w:val="72F5EEF4"/>
    <w:rsid w:val="72FAB431"/>
    <w:rsid w:val="72FB9390"/>
    <w:rsid w:val="73031ADB"/>
    <w:rsid w:val="7306C724"/>
    <w:rsid w:val="730938C1"/>
    <w:rsid w:val="7335C7FC"/>
    <w:rsid w:val="7365B5BA"/>
    <w:rsid w:val="73819538"/>
    <w:rsid w:val="738D0B89"/>
    <w:rsid w:val="739335EE"/>
    <w:rsid w:val="73933D21"/>
    <w:rsid w:val="73A3E894"/>
    <w:rsid w:val="73CC5187"/>
    <w:rsid w:val="73DFD641"/>
    <w:rsid w:val="73E9E56B"/>
    <w:rsid w:val="73FBF911"/>
    <w:rsid w:val="741C1B22"/>
    <w:rsid w:val="744B859C"/>
    <w:rsid w:val="744EF33F"/>
    <w:rsid w:val="745EA8BD"/>
    <w:rsid w:val="74D09B52"/>
    <w:rsid w:val="74D46157"/>
    <w:rsid w:val="74D6DE42"/>
    <w:rsid w:val="74DEFB0D"/>
    <w:rsid w:val="74E0A11B"/>
    <w:rsid w:val="74EE218D"/>
    <w:rsid w:val="752C2D14"/>
    <w:rsid w:val="754F6975"/>
    <w:rsid w:val="7578F20B"/>
    <w:rsid w:val="7585C235"/>
    <w:rsid w:val="7592143C"/>
    <w:rsid w:val="759D3378"/>
    <w:rsid w:val="759DE4FA"/>
    <w:rsid w:val="75C8EDAA"/>
    <w:rsid w:val="75C92105"/>
    <w:rsid w:val="75DEF035"/>
    <w:rsid w:val="76261C5D"/>
    <w:rsid w:val="767EDA34"/>
    <w:rsid w:val="76CE62BA"/>
    <w:rsid w:val="76CED838"/>
    <w:rsid w:val="76D6E8E2"/>
    <w:rsid w:val="76EDB117"/>
    <w:rsid w:val="76FC968B"/>
    <w:rsid w:val="7714DD14"/>
    <w:rsid w:val="77586A65"/>
    <w:rsid w:val="77623AEF"/>
    <w:rsid w:val="77903FA1"/>
    <w:rsid w:val="77F916C0"/>
    <w:rsid w:val="7800F8C4"/>
    <w:rsid w:val="780BB46C"/>
    <w:rsid w:val="782E388D"/>
    <w:rsid w:val="78454AB5"/>
    <w:rsid w:val="7876DF08"/>
    <w:rsid w:val="78B60596"/>
    <w:rsid w:val="78B9E165"/>
    <w:rsid w:val="78D74814"/>
    <w:rsid w:val="78FD2F67"/>
    <w:rsid w:val="79217837"/>
    <w:rsid w:val="79381277"/>
    <w:rsid w:val="79449B2A"/>
    <w:rsid w:val="79475B5F"/>
    <w:rsid w:val="795A7595"/>
    <w:rsid w:val="7987F0B5"/>
    <w:rsid w:val="79894DE1"/>
    <w:rsid w:val="79B8718B"/>
    <w:rsid w:val="79BF63BC"/>
    <w:rsid w:val="79DA724C"/>
    <w:rsid w:val="79DA9EFF"/>
    <w:rsid w:val="79E6D122"/>
    <w:rsid w:val="79F55003"/>
    <w:rsid w:val="79F973FE"/>
    <w:rsid w:val="7A203328"/>
    <w:rsid w:val="7A444AC8"/>
    <w:rsid w:val="7A6A71FA"/>
    <w:rsid w:val="7A7072A5"/>
    <w:rsid w:val="7A717ED0"/>
    <w:rsid w:val="7A71FCBB"/>
    <w:rsid w:val="7A9CBF27"/>
    <w:rsid w:val="7AAA8399"/>
    <w:rsid w:val="7ACDB2E2"/>
    <w:rsid w:val="7AD749F9"/>
    <w:rsid w:val="7AE871DA"/>
    <w:rsid w:val="7AF36508"/>
    <w:rsid w:val="7AF9C550"/>
    <w:rsid w:val="7B13A243"/>
    <w:rsid w:val="7B24B408"/>
    <w:rsid w:val="7B26A2F5"/>
    <w:rsid w:val="7B4A7439"/>
    <w:rsid w:val="7BB69CC6"/>
    <w:rsid w:val="7BC270C0"/>
    <w:rsid w:val="7BE31FDB"/>
    <w:rsid w:val="7BE48846"/>
    <w:rsid w:val="7BF34F24"/>
    <w:rsid w:val="7C00703C"/>
    <w:rsid w:val="7C96629D"/>
    <w:rsid w:val="7CC298FC"/>
    <w:rsid w:val="7D0094E7"/>
    <w:rsid w:val="7D12DB01"/>
    <w:rsid w:val="7D1DA7E5"/>
    <w:rsid w:val="7D288940"/>
    <w:rsid w:val="7D35A2BC"/>
    <w:rsid w:val="7D662E4A"/>
    <w:rsid w:val="7D91076F"/>
    <w:rsid w:val="7D9F61C7"/>
    <w:rsid w:val="7DA0384D"/>
    <w:rsid w:val="7DBE46DC"/>
    <w:rsid w:val="7DC1C380"/>
    <w:rsid w:val="7DC24234"/>
    <w:rsid w:val="7DD782F4"/>
    <w:rsid w:val="7DD7F266"/>
    <w:rsid w:val="7DEB2965"/>
    <w:rsid w:val="7DFA3838"/>
    <w:rsid w:val="7E1EC297"/>
    <w:rsid w:val="7E2E48CF"/>
    <w:rsid w:val="7E312B98"/>
    <w:rsid w:val="7E318B32"/>
    <w:rsid w:val="7E3E91E9"/>
    <w:rsid w:val="7E6E2947"/>
    <w:rsid w:val="7EAD6A22"/>
    <w:rsid w:val="7EB2710B"/>
    <w:rsid w:val="7EB4EA97"/>
    <w:rsid w:val="7EBB2C4C"/>
    <w:rsid w:val="7EC93A59"/>
    <w:rsid w:val="7EF65C57"/>
    <w:rsid w:val="7EFD19FC"/>
    <w:rsid w:val="7F08783E"/>
    <w:rsid w:val="7F170A42"/>
    <w:rsid w:val="7F1E0539"/>
    <w:rsid w:val="7F35B27E"/>
    <w:rsid w:val="7F5868AA"/>
    <w:rsid w:val="7F67541E"/>
    <w:rsid w:val="7F6B93E3"/>
    <w:rsid w:val="7F71A61E"/>
    <w:rsid w:val="7FBFB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C9341"/>
  <w15:chartTrackingRefBased/>
  <w15:docId w15:val="{A3D7A1B8-8BED-4777-9EB7-6F3AE566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4CA2"/>
    <w:pPr>
      <w:spacing w:after="240" w:line="240" w:lineRule="auto"/>
    </w:pPr>
    <w:rPr>
      <w:rFonts w:ascii="Arial" w:hAnsi="Arial"/>
      <w:sz w:val="20"/>
      <w:lang w:val="nl-BE"/>
    </w:rPr>
  </w:style>
  <w:style w:type="paragraph" w:styleId="Kop1">
    <w:name w:val="heading 1"/>
    <w:aliases w:val="Proposal Heading 1"/>
    <w:basedOn w:val="HouseStyleBase"/>
    <w:next w:val="Heading2A"/>
    <w:link w:val="Kop1Char"/>
    <w:qFormat/>
    <w:rsid w:val="00E574FD"/>
    <w:pPr>
      <w:keepNext/>
      <w:numPr>
        <w:numId w:val="3"/>
      </w:numPr>
      <w:spacing w:before="360"/>
      <w:outlineLvl w:val="0"/>
    </w:pPr>
    <w:rPr>
      <w:b/>
      <w:sz w:val="24"/>
    </w:rPr>
  </w:style>
  <w:style w:type="paragraph" w:styleId="Kop2">
    <w:name w:val="heading 2"/>
    <w:aliases w:val="Proposal Heading 2,Heading 2 Proposal"/>
    <w:basedOn w:val="HouseStyleBase"/>
    <w:link w:val="Kop2Char"/>
    <w:qFormat/>
    <w:rsid w:val="00E574FD"/>
    <w:pPr>
      <w:numPr>
        <w:ilvl w:val="1"/>
        <w:numId w:val="3"/>
      </w:numPr>
      <w:outlineLvl w:val="1"/>
    </w:pPr>
  </w:style>
  <w:style w:type="paragraph" w:styleId="Kop3">
    <w:name w:val="heading 3"/>
    <w:aliases w:val="Proposal Heading 3"/>
    <w:basedOn w:val="HouseStyleBase"/>
    <w:link w:val="Kop3Char"/>
    <w:qFormat/>
    <w:rsid w:val="00E574FD"/>
    <w:pPr>
      <w:numPr>
        <w:ilvl w:val="2"/>
        <w:numId w:val="3"/>
      </w:numPr>
      <w:outlineLvl w:val="2"/>
    </w:pPr>
  </w:style>
  <w:style w:type="paragraph" w:styleId="Kop4">
    <w:name w:val="heading 4"/>
    <w:basedOn w:val="HouseStyleBase"/>
    <w:link w:val="Kop4Char"/>
    <w:qFormat/>
    <w:rsid w:val="00E574FD"/>
    <w:pPr>
      <w:numPr>
        <w:ilvl w:val="3"/>
        <w:numId w:val="3"/>
      </w:numPr>
      <w:outlineLvl w:val="3"/>
    </w:pPr>
  </w:style>
  <w:style w:type="paragraph" w:styleId="Kop5">
    <w:name w:val="heading 5"/>
    <w:basedOn w:val="HouseStyleBase"/>
    <w:link w:val="Kop5Char"/>
    <w:qFormat/>
    <w:rsid w:val="00E574FD"/>
    <w:pPr>
      <w:numPr>
        <w:ilvl w:val="4"/>
        <w:numId w:val="3"/>
      </w:numPr>
      <w:outlineLvl w:val="4"/>
    </w:pPr>
  </w:style>
  <w:style w:type="paragraph" w:styleId="Kop6">
    <w:name w:val="heading 6"/>
    <w:basedOn w:val="HouseStyleBase"/>
    <w:link w:val="Kop6Char"/>
    <w:qFormat/>
    <w:rsid w:val="00E574FD"/>
    <w:pPr>
      <w:numPr>
        <w:ilvl w:val="5"/>
        <w:numId w:val="3"/>
      </w:numPr>
      <w:outlineLvl w:val="5"/>
    </w:pPr>
  </w:style>
  <w:style w:type="paragraph" w:styleId="Kop7">
    <w:name w:val="heading 7"/>
    <w:basedOn w:val="HouseStyleBase"/>
    <w:link w:val="Kop7Char"/>
    <w:qFormat/>
    <w:rsid w:val="00E574FD"/>
    <w:pPr>
      <w:numPr>
        <w:ilvl w:val="6"/>
        <w:numId w:val="3"/>
      </w:numPr>
      <w:outlineLvl w:val="6"/>
    </w:pPr>
  </w:style>
  <w:style w:type="paragraph" w:styleId="Kop8">
    <w:name w:val="heading 8"/>
    <w:basedOn w:val="Standaard"/>
    <w:next w:val="Standaard"/>
    <w:link w:val="Kop8Char"/>
    <w:uiPriority w:val="9"/>
    <w:semiHidden/>
    <w:unhideWhenUsed/>
    <w:rsid w:val="00621C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21C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ppHead">
    <w:name w:val="AppHead"/>
    <w:basedOn w:val="HouseStyleBase"/>
    <w:next w:val="AppPart"/>
    <w:qFormat/>
    <w:rsid w:val="00E574FD"/>
    <w:pPr>
      <w:keepNext/>
      <w:numPr>
        <w:numId w:val="1"/>
      </w:numPr>
      <w:tabs>
        <w:tab w:val="num" w:pos="360"/>
      </w:tabs>
      <w:outlineLvl w:val="0"/>
    </w:pPr>
    <w:rPr>
      <w:sz w:val="28"/>
    </w:rPr>
  </w:style>
  <w:style w:type="paragraph" w:customStyle="1" w:styleId="AppPart">
    <w:name w:val="AppPart"/>
    <w:basedOn w:val="HouseStyleBase"/>
    <w:next w:val="MarginText"/>
    <w:qFormat/>
    <w:rsid w:val="00E574FD"/>
    <w:pPr>
      <w:keepNext/>
      <w:numPr>
        <w:ilvl w:val="1"/>
        <w:numId w:val="1"/>
      </w:numPr>
      <w:outlineLvl w:val="1"/>
    </w:pPr>
    <w:rPr>
      <w:sz w:val="24"/>
    </w:rPr>
  </w:style>
  <w:style w:type="paragraph" w:styleId="Plattetekstinspringen">
    <w:name w:val="Body Text Indent"/>
    <w:basedOn w:val="HouseStyleBase"/>
    <w:link w:val="PlattetekstinspringenChar"/>
    <w:uiPriority w:val="99"/>
    <w:qFormat/>
    <w:rsid w:val="00E574FD"/>
    <w:pPr>
      <w:numPr>
        <w:numId w:val="2"/>
      </w:numPr>
    </w:pPr>
  </w:style>
  <w:style w:type="character" w:customStyle="1" w:styleId="PlattetekstinspringenChar">
    <w:name w:val="Platte tekst inspringen Char"/>
    <w:link w:val="Plattetekstinspringen"/>
    <w:uiPriority w:val="99"/>
    <w:rsid w:val="00E574FD"/>
    <w:rPr>
      <w:rFonts w:ascii="Arial" w:eastAsia="STZhongsong" w:hAnsi="Arial" w:cs="Times New Roman"/>
      <w:sz w:val="20"/>
      <w:szCs w:val="20"/>
      <w:lang w:val="nl-BE" w:eastAsia="zh-CN"/>
    </w:rPr>
  </w:style>
  <w:style w:type="paragraph" w:styleId="Plattetekstinspringen2">
    <w:name w:val="Body Text Indent 2"/>
    <w:basedOn w:val="HouseStyleBase"/>
    <w:link w:val="Plattetekstinspringen2Char"/>
    <w:uiPriority w:val="99"/>
    <w:qFormat/>
    <w:rsid w:val="00E574FD"/>
    <w:pPr>
      <w:numPr>
        <w:ilvl w:val="1"/>
        <w:numId w:val="2"/>
      </w:numPr>
    </w:pPr>
  </w:style>
  <w:style w:type="character" w:customStyle="1" w:styleId="Plattetekstinspringen2Char">
    <w:name w:val="Platte tekst inspringen 2 Char"/>
    <w:basedOn w:val="Standaardalinea-lettertype"/>
    <w:link w:val="Plattetekstinspringen2"/>
    <w:uiPriority w:val="99"/>
    <w:rsid w:val="00CD5057"/>
    <w:rPr>
      <w:rFonts w:ascii="Arial" w:eastAsia="STZhongsong" w:hAnsi="Arial" w:cs="Times New Roman"/>
      <w:sz w:val="20"/>
      <w:szCs w:val="20"/>
      <w:lang w:val="nl-BE" w:eastAsia="zh-CN"/>
    </w:rPr>
  </w:style>
  <w:style w:type="paragraph" w:styleId="Plattetekstinspringen3">
    <w:name w:val="Body Text Indent 3"/>
    <w:basedOn w:val="HouseStyleBase"/>
    <w:link w:val="Plattetekstinspringen3Char"/>
    <w:qFormat/>
    <w:rsid w:val="00E574FD"/>
    <w:pPr>
      <w:ind w:left="1440"/>
    </w:pPr>
  </w:style>
  <w:style w:type="character" w:customStyle="1" w:styleId="Plattetekstinspringen3Char">
    <w:name w:val="Platte tekst inspringen 3 Char"/>
    <w:basedOn w:val="Standaardalinea-lettertype"/>
    <w:link w:val="Plattetekstinspringen3"/>
    <w:rsid w:val="00CD5057"/>
    <w:rPr>
      <w:rFonts w:ascii="Arial" w:eastAsia="STZhongsong" w:hAnsi="Arial" w:cs="Times New Roman"/>
      <w:sz w:val="20"/>
      <w:szCs w:val="20"/>
      <w:lang w:val="nl-BE"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2"/>
      </w:numPr>
      <w:outlineLvl w:val="0"/>
    </w:pPr>
  </w:style>
  <w:style w:type="paragraph" w:customStyle="1" w:styleId="DefinitionNumbering2">
    <w:name w:val="Definition Numbering 2"/>
    <w:basedOn w:val="HouseStyleBase"/>
    <w:qFormat/>
    <w:rsid w:val="00E574FD"/>
    <w:pPr>
      <w:numPr>
        <w:ilvl w:val="3"/>
        <w:numId w:val="2"/>
      </w:numPr>
      <w:outlineLvl w:val="1"/>
    </w:pPr>
  </w:style>
  <w:style w:type="paragraph" w:customStyle="1" w:styleId="DefinitionNumbering3">
    <w:name w:val="Definition Numbering 3"/>
    <w:basedOn w:val="HouseStyleBase"/>
    <w:qFormat/>
    <w:rsid w:val="00E574FD"/>
    <w:pPr>
      <w:numPr>
        <w:ilvl w:val="4"/>
        <w:numId w:val="2"/>
      </w:numPr>
      <w:outlineLvl w:val="2"/>
    </w:pPr>
  </w:style>
  <w:style w:type="character" w:styleId="Eindnootmarkering">
    <w:name w:val="end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nl-BE"/>
      <w14:shadow w14:blurRad="0" w14:dist="0" w14:dir="0" w14:sx="0" w14:sy="0" w14:kx="0" w14:ky="0" w14:algn="none">
        <w14:srgbClr w14:val="000000"/>
      </w14:shadow>
      <w14:textOutline w14:w="0" w14:cap="rnd" w14:cmpd="sng" w14:algn="ctr">
        <w14:noFill/>
        <w14:prstDash w14:val="solid"/>
        <w14:bevel/>
      </w14:textOutline>
    </w:rPr>
  </w:style>
  <w:style w:type="paragraph" w:styleId="Eindnoottekst">
    <w:name w:val="endnote text"/>
    <w:basedOn w:val="HouseStyleBase"/>
    <w:link w:val="EindnoottekstChar"/>
    <w:semiHidden/>
    <w:rsid w:val="00E574FD"/>
    <w:pPr>
      <w:ind w:left="720" w:hanging="720"/>
    </w:pPr>
    <w:rPr>
      <w:sz w:val="16"/>
    </w:rPr>
  </w:style>
  <w:style w:type="character" w:customStyle="1" w:styleId="EindnoottekstChar">
    <w:name w:val="Eindnoottekst Char"/>
    <w:basedOn w:val="Standaardalinea-lettertype"/>
    <w:link w:val="Eindnoottekst"/>
    <w:semiHidden/>
    <w:rsid w:val="00CD5057"/>
    <w:rPr>
      <w:rFonts w:ascii="Arial" w:eastAsia="STZhongsong" w:hAnsi="Arial" w:cs="Times New Roman"/>
      <w:sz w:val="16"/>
      <w:szCs w:val="20"/>
      <w:lang w:val="nl-BE" w:eastAsia="zh-CN"/>
    </w:rPr>
  </w:style>
  <w:style w:type="paragraph" w:styleId="Voettekst">
    <w:name w:val="footer"/>
    <w:basedOn w:val="Standaard"/>
    <w:link w:val="VoettekstChar"/>
    <w:uiPriority w:val="99"/>
    <w:rsid w:val="00E574FD"/>
    <w:pPr>
      <w:tabs>
        <w:tab w:val="center" w:pos="4153"/>
        <w:tab w:val="right" w:pos="8306"/>
      </w:tabs>
      <w:overflowPunct w:val="0"/>
      <w:autoSpaceDE w:val="0"/>
      <w:autoSpaceDN w:val="0"/>
      <w:adjustRightInd w:val="0"/>
      <w:spacing w:after="0"/>
      <w:jc w:val="both"/>
      <w:textAlignment w:val="baseline"/>
    </w:pPr>
    <w:rPr>
      <w:rFonts w:eastAsia="Times New Roman" w:cs="Times New Roman"/>
      <w:sz w:val="16"/>
      <w:szCs w:val="20"/>
    </w:rPr>
  </w:style>
  <w:style w:type="character" w:customStyle="1" w:styleId="VoettekstChar">
    <w:name w:val="Voettekst Char"/>
    <w:basedOn w:val="Standaardalinea-lettertype"/>
    <w:link w:val="Voettekst"/>
    <w:uiPriority w:val="99"/>
    <w:rsid w:val="004A6B13"/>
    <w:rPr>
      <w:rFonts w:ascii="Arial" w:eastAsia="Times New Roman" w:hAnsi="Arial" w:cs="Times New Roman"/>
      <w:sz w:val="16"/>
      <w:szCs w:val="20"/>
      <w:lang w:val="nl-BE"/>
    </w:rPr>
  </w:style>
  <w:style w:type="character" w:styleId="Voetnootmarkering">
    <w:name w:val="foot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nl-BE"/>
      <w14:shadow w14:blurRad="0" w14:dist="0" w14:dir="0" w14:sx="0" w14:sy="0" w14:kx="0" w14:ky="0" w14:algn="none">
        <w14:srgbClr w14:val="000000"/>
      </w14:shadow>
      <w14:textOutline w14:w="0" w14:cap="rnd" w14:cmpd="sng" w14:algn="ctr">
        <w14:noFill/>
        <w14:prstDash w14:val="solid"/>
        <w14:bevel/>
      </w14:textOutline>
    </w:rPr>
  </w:style>
  <w:style w:type="paragraph" w:styleId="Voetnoottekst">
    <w:name w:val="footnote text"/>
    <w:basedOn w:val="HouseStyleBase"/>
    <w:link w:val="VoetnoottekstChar"/>
    <w:rsid w:val="00E574FD"/>
    <w:pPr>
      <w:spacing w:after="60"/>
      <w:ind w:left="720" w:hanging="720"/>
    </w:pPr>
    <w:rPr>
      <w:sz w:val="14"/>
    </w:rPr>
  </w:style>
  <w:style w:type="character" w:customStyle="1" w:styleId="VoetnoottekstChar">
    <w:name w:val="Voetnoottekst Char"/>
    <w:basedOn w:val="Standaardalinea-lettertype"/>
    <w:link w:val="Voetnoottekst"/>
    <w:rsid w:val="00CD5057"/>
    <w:rPr>
      <w:rFonts w:ascii="Arial" w:eastAsia="STZhongsong" w:hAnsi="Arial" w:cs="Times New Roman"/>
      <w:sz w:val="14"/>
      <w:szCs w:val="20"/>
      <w:lang w:val="nl-BE" w:eastAsia="zh-CN"/>
    </w:rPr>
  </w:style>
  <w:style w:type="paragraph" w:customStyle="1" w:styleId="Heading">
    <w:name w:val="Heading"/>
    <w:basedOn w:val="HouseStyleBaseCentred"/>
    <w:next w:val="MarginText"/>
    <w:qFormat/>
    <w:rsid w:val="00E574FD"/>
    <w:pPr>
      <w:keepNext/>
      <w:spacing w:before="360" w:after="360"/>
    </w:pPr>
    <w:rPr>
      <w:rFonts w:ascii="Cambria" w:hAnsi="Cambria"/>
      <w:sz w:val="44"/>
    </w:rPr>
  </w:style>
  <w:style w:type="character" w:customStyle="1" w:styleId="Kop1Char">
    <w:name w:val="Kop 1 Char"/>
    <w:aliases w:val="Proposal Heading 1 Char"/>
    <w:basedOn w:val="Standaardalinea-lettertype"/>
    <w:link w:val="Kop1"/>
    <w:rsid w:val="00CD5057"/>
    <w:rPr>
      <w:rFonts w:ascii="Arial" w:eastAsia="STZhongsong" w:hAnsi="Arial" w:cs="Times New Roman"/>
      <w:b/>
      <w:sz w:val="24"/>
      <w:szCs w:val="20"/>
      <w:lang w:val="nl-BE" w:eastAsia="zh-CN"/>
    </w:rPr>
  </w:style>
  <w:style w:type="character" w:customStyle="1" w:styleId="Kop2Char">
    <w:name w:val="Kop 2 Char"/>
    <w:aliases w:val="Proposal Heading 2 Char,Heading 2 Proposal Char"/>
    <w:basedOn w:val="Standaardalinea-lettertype"/>
    <w:link w:val="Kop2"/>
    <w:rsid w:val="00CD5057"/>
    <w:rPr>
      <w:rFonts w:ascii="Arial" w:eastAsia="STZhongsong" w:hAnsi="Arial" w:cs="Times New Roman"/>
      <w:sz w:val="20"/>
      <w:szCs w:val="20"/>
      <w:lang w:val="nl-BE" w:eastAsia="zh-CN"/>
    </w:rPr>
  </w:style>
  <w:style w:type="character" w:customStyle="1" w:styleId="Kop3Char">
    <w:name w:val="Kop 3 Char"/>
    <w:aliases w:val="Proposal Heading 3 Char"/>
    <w:basedOn w:val="Standaardalinea-lettertype"/>
    <w:link w:val="Kop3"/>
    <w:rsid w:val="00CD5057"/>
    <w:rPr>
      <w:rFonts w:ascii="Arial" w:eastAsia="STZhongsong" w:hAnsi="Arial" w:cs="Times New Roman"/>
      <w:sz w:val="20"/>
      <w:szCs w:val="20"/>
      <w:lang w:val="nl-BE" w:eastAsia="zh-CN"/>
    </w:rPr>
  </w:style>
  <w:style w:type="character" w:customStyle="1" w:styleId="Kop4Char">
    <w:name w:val="Kop 4 Char"/>
    <w:basedOn w:val="Standaardalinea-lettertype"/>
    <w:link w:val="Kop4"/>
    <w:rsid w:val="00CD5057"/>
    <w:rPr>
      <w:rFonts w:ascii="Arial" w:eastAsia="STZhongsong" w:hAnsi="Arial" w:cs="Times New Roman"/>
      <w:sz w:val="20"/>
      <w:szCs w:val="20"/>
      <w:lang w:val="nl-BE" w:eastAsia="zh-CN"/>
    </w:rPr>
  </w:style>
  <w:style w:type="character" w:customStyle="1" w:styleId="Kop5Char">
    <w:name w:val="Kop 5 Char"/>
    <w:basedOn w:val="Standaardalinea-lettertype"/>
    <w:link w:val="Kop5"/>
    <w:rsid w:val="00CD5057"/>
    <w:rPr>
      <w:rFonts w:ascii="Arial" w:eastAsia="STZhongsong" w:hAnsi="Arial" w:cs="Times New Roman"/>
      <w:sz w:val="20"/>
      <w:szCs w:val="20"/>
      <w:lang w:val="nl-BE" w:eastAsia="zh-CN"/>
    </w:rPr>
  </w:style>
  <w:style w:type="character" w:customStyle="1" w:styleId="Kop6Char">
    <w:name w:val="Kop 6 Char"/>
    <w:basedOn w:val="Standaardalinea-lettertype"/>
    <w:link w:val="Kop6"/>
    <w:rsid w:val="00CD5057"/>
    <w:rPr>
      <w:rFonts w:ascii="Arial" w:eastAsia="STZhongsong" w:hAnsi="Arial" w:cs="Times New Roman"/>
      <w:sz w:val="20"/>
      <w:szCs w:val="20"/>
      <w:lang w:val="nl-BE" w:eastAsia="zh-CN"/>
    </w:rPr>
  </w:style>
  <w:style w:type="character" w:customStyle="1" w:styleId="Kop7Char">
    <w:name w:val="Kop 7 Char"/>
    <w:basedOn w:val="Standaardalinea-lettertype"/>
    <w:link w:val="Kop7"/>
    <w:rsid w:val="00CD5057"/>
    <w:rPr>
      <w:rFonts w:ascii="Arial" w:eastAsia="STZhongsong" w:hAnsi="Arial" w:cs="Times New Roman"/>
      <w:sz w:val="20"/>
      <w:szCs w:val="20"/>
      <w:lang w:val="nl-BE" w:eastAsia="zh-CN"/>
    </w:rPr>
  </w:style>
  <w:style w:type="paragraph" w:customStyle="1" w:styleId="HouseStyleBase">
    <w:name w:val="House Style Base"/>
    <w:link w:val="HouseStyleBaseChar"/>
    <w:rsid w:val="00CD5057"/>
    <w:pPr>
      <w:adjustRightInd w:val="0"/>
      <w:spacing w:after="240" w:line="240" w:lineRule="auto"/>
    </w:pPr>
    <w:rPr>
      <w:rFonts w:ascii="Arial" w:eastAsia="STZhongsong" w:hAnsi="Arial" w:cs="Times New Roman"/>
      <w:sz w:val="20"/>
      <w:szCs w:val="20"/>
      <w:lang w:val="nl-BE" w:eastAsia="zh-CN"/>
    </w:rPr>
  </w:style>
  <w:style w:type="character" w:customStyle="1" w:styleId="HouseStyleBaseChar">
    <w:name w:val="House Style Base Char"/>
    <w:link w:val="HouseStyleBase"/>
    <w:rsid w:val="00CD5057"/>
    <w:rPr>
      <w:rFonts w:ascii="Arial" w:eastAsia="STZhongsong" w:hAnsi="Arial" w:cs="Times New Roman"/>
      <w:sz w:val="20"/>
      <w:szCs w:val="20"/>
      <w:lang w:val="nl-BE" w:eastAsia="zh-CN"/>
    </w:rPr>
  </w:style>
  <w:style w:type="paragraph" w:customStyle="1" w:styleId="HouseStyleBaseCentred">
    <w:name w:val="House Style Base Centred"/>
    <w:rsid w:val="00CD5057"/>
    <w:pPr>
      <w:adjustRightInd w:val="0"/>
      <w:spacing w:after="240" w:line="240" w:lineRule="auto"/>
    </w:pPr>
    <w:rPr>
      <w:rFonts w:ascii="Arial" w:eastAsia="STZhongsong" w:hAnsi="Arial" w:cs="Times New Roman"/>
      <w:sz w:val="20"/>
      <w:szCs w:val="20"/>
      <w:lang w:val="nl-BE" w:eastAsia="zh-CN"/>
    </w:rPr>
  </w:style>
  <w:style w:type="paragraph" w:customStyle="1" w:styleId="ListBullet1">
    <w:name w:val="List Bullet 1"/>
    <w:basedOn w:val="HouseStyleBase"/>
    <w:rsid w:val="00E574FD"/>
    <w:pPr>
      <w:numPr>
        <w:numId w:val="4"/>
      </w:numPr>
    </w:pPr>
  </w:style>
  <w:style w:type="paragraph" w:styleId="Lijstopsomteken2">
    <w:name w:val="List Bullet 2"/>
    <w:basedOn w:val="HouseStyleBase"/>
    <w:rsid w:val="00E574FD"/>
    <w:pPr>
      <w:numPr>
        <w:ilvl w:val="1"/>
        <w:numId w:val="4"/>
      </w:numPr>
    </w:pPr>
  </w:style>
  <w:style w:type="paragraph" w:styleId="Lijstopsomteken3">
    <w:name w:val="List Bullet 3"/>
    <w:basedOn w:val="HouseStyleBase"/>
    <w:rsid w:val="00E574FD"/>
    <w:pPr>
      <w:numPr>
        <w:ilvl w:val="2"/>
        <w:numId w:val="4"/>
      </w:numPr>
    </w:pPr>
  </w:style>
  <w:style w:type="paragraph" w:styleId="Lijstopsomteken4">
    <w:name w:val="List Bullet 4"/>
    <w:basedOn w:val="HouseStyleBase"/>
    <w:rsid w:val="00E574FD"/>
    <w:pPr>
      <w:numPr>
        <w:ilvl w:val="3"/>
        <w:numId w:val="4"/>
      </w:numPr>
    </w:pPr>
  </w:style>
  <w:style w:type="paragraph" w:styleId="Lijstopsomteken5">
    <w:name w:val="List Bullet 5"/>
    <w:basedOn w:val="HouseStyleBase"/>
    <w:rsid w:val="00E574FD"/>
    <w:pPr>
      <w:numPr>
        <w:ilvl w:val="4"/>
        <w:numId w:val="4"/>
      </w:numPr>
    </w:pPr>
  </w:style>
  <w:style w:type="paragraph" w:customStyle="1" w:styleId="ListBullet6">
    <w:name w:val="List Bullet 6"/>
    <w:basedOn w:val="HouseStyleBase"/>
    <w:rsid w:val="00E574FD"/>
    <w:pPr>
      <w:numPr>
        <w:ilvl w:val="5"/>
        <w:numId w:val="4"/>
      </w:numPr>
    </w:pPr>
  </w:style>
  <w:style w:type="paragraph" w:customStyle="1" w:styleId="ListBullet7">
    <w:name w:val="List Bullet 7"/>
    <w:basedOn w:val="HouseStyleBase"/>
    <w:rsid w:val="00E574FD"/>
    <w:pPr>
      <w:numPr>
        <w:ilvl w:val="6"/>
        <w:numId w:val="4"/>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inanummer">
    <w:name w:val="page number"/>
    <w:basedOn w:val="Standaardalinea-lettertype"/>
    <w:rsid w:val="00E574FD"/>
    <w:rPr>
      <w:rFonts w:ascii="Arial" w:hAnsi="Arial"/>
      <w:sz w:val="16"/>
      <w:lang w:val="nl-BE"/>
    </w:rPr>
  </w:style>
  <w:style w:type="paragraph" w:customStyle="1" w:styleId="RecitalNumbering2">
    <w:name w:val="Recital Numbering 2"/>
    <w:basedOn w:val="HouseStyleBase"/>
    <w:qFormat/>
    <w:rsid w:val="00E574FD"/>
    <w:pPr>
      <w:numPr>
        <w:ilvl w:val="1"/>
        <w:numId w:val="5"/>
      </w:numPr>
      <w:outlineLvl w:val="1"/>
    </w:pPr>
  </w:style>
  <w:style w:type="paragraph" w:customStyle="1" w:styleId="RecitalNumbering3">
    <w:name w:val="Recital Numbering 3"/>
    <w:basedOn w:val="HouseStyleBase"/>
    <w:qFormat/>
    <w:rsid w:val="00E574FD"/>
    <w:pPr>
      <w:numPr>
        <w:ilvl w:val="2"/>
        <w:numId w:val="5"/>
      </w:numPr>
      <w:outlineLvl w:val="2"/>
    </w:pPr>
  </w:style>
  <w:style w:type="paragraph" w:customStyle="1" w:styleId="ScheduleL1">
    <w:name w:val="Schedule L1"/>
    <w:basedOn w:val="HouseStyleBase"/>
    <w:next w:val="ScheduleL2A"/>
    <w:qFormat/>
    <w:rsid w:val="00251F15"/>
    <w:pPr>
      <w:keepNext/>
      <w:numPr>
        <w:numId w:val="6"/>
      </w:numPr>
      <w:spacing w:before="360"/>
      <w:outlineLvl w:val="1"/>
    </w:pPr>
    <w:rPr>
      <w:b/>
      <w:sz w:val="24"/>
    </w:rPr>
  </w:style>
  <w:style w:type="paragraph" w:customStyle="1" w:styleId="ScheduleL2">
    <w:name w:val="Schedule L2"/>
    <w:basedOn w:val="HouseStyleBase"/>
    <w:qFormat/>
    <w:rsid w:val="00251F15"/>
    <w:pPr>
      <w:numPr>
        <w:ilvl w:val="1"/>
        <w:numId w:val="6"/>
      </w:numPr>
      <w:outlineLvl w:val="2"/>
    </w:pPr>
  </w:style>
  <w:style w:type="paragraph" w:customStyle="1" w:styleId="ScheduleL3">
    <w:name w:val="Schedule L3"/>
    <w:basedOn w:val="HouseStyleBase"/>
    <w:qFormat/>
    <w:rsid w:val="00390679"/>
    <w:pPr>
      <w:numPr>
        <w:ilvl w:val="2"/>
        <w:numId w:val="6"/>
      </w:numPr>
    </w:pPr>
  </w:style>
  <w:style w:type="paragraph" w:customStyle="1" w:styleId="ScheduleL4">
    <w:name w:val="Schedule L4"/>
    <w:basedOn w:val="HouseStyleBase"/>
    <w:qFormat/>
    <w:rsid w:val="00251F15"/>
    <w:pPr>
      <w:numPr>
        <w:ilvl w:val="3"/>
        <w:numId w:val="6"/>
      </w:numPr>
    </w:pPr>
  </w:style>
  <w:style w:type="paragraph" w:customStyle="1" w:styleId="ScheduleL5">
    <w:name w:val="Schedule L5"/>
    <w:basedOn w:val="HouseStyleBase"/>
    <w:qFormat/>
    <w:rsid w:val="00251F15"/>
    <w:pPr>
      <w:numPr>
        <w:ilvl w:val="4"/>
        <w:numId w:val="6"/>
      </w:numPr>
    </w:pPr>
  </w:style>
  <w:style w:type="paragraph" w:customStyle="1" w:styleId="ScheduleL6">
    <w:name w:val="Schedule L6"/>
    <w:basedOn w:val="HouseStyleBase"/>
    <w:qFormat/>
    <w:rsid w:val="00251F15"/>
    <w:pPr>
      <w:numPr>
        <w:ilvl w:val="5"/>
        <w:numId w:val="6"/>
      </w:numPr>
    </w:pPr>
  </w:style>
  <w:style w:type="paragraph" w:customStyle="1" w:styleId="ScheduleL7">
    <w:name w:val="Schedule L7"/>
    <w:basedOn w:val="HouseStyleBase"/>
    <w:qFormat/>
    <w:rsid w:val="00251F15"/>
    <w:pPr>
      <w:numPr>
        <w:ilvl w:val="6"/>
        <w:numId w:val="6"/>
      </w:numPr>
    </w:pPr>
  </w:style>
  <w:style w:type="paragraph" w:customStyle="1" w:styleId="SchHead">
    <w:name w:val="SchHead"/>
    <w:basedOn w:val="HouseStyleBase"/>
    <w:next w:val="SchPart"/>
    <w:qFormat/>
    <w:rsid w:val="00702BB9"/>
    <w:pPr>
      <w:keepNext/>
      <w:pageBreakBefore/>
      <w:numPr>
        <w:numId w:val="8"/>
      </w:numPr>
      <w:outlineLvl w:val="0"/>
    </w:pPr>
    <w:rPr>
      <w:sz w:val="40"/>
      <w:szCs w:val="40"/>
    </w:rPr>
  </w:style>
  <w:style w:type="paragraph" w:customStyle="1" w:styleId="SchPart">
    <w:name w:val="SchPart"/>
    <w:basedOn w:val="HouseStyleBase"/>
    <w:next w:val="MarginText"/>
    <w:qFormat/>
    <w:rsid w:val="00E574FD"/>
    <w:pPr>
      <w:keepNext/>
      <w:numPr>
        <w:ilvl w:val="1"/>
        <w:numId w:val="8"/>
      </w:numPr>
      <w:outlineLvl w:val="1"/>
    </w:pPr>
    <w:rPr>
      <w:sz w:val="24"/>
    </w:rPr>
  </w:style>
  <w:style w:type="paragraph" w:customStyle="1" w:styleId="SchSection">
    <w:name w:val="SchSection"/>
    <w:basedOn w:val="HouseStyleBase"/>
    <w:next w:val="MarginText"/>
    <w:qFormat/>
    <w:rsid w:val="00E574FD"/>
    <w:pPr>
      <w:keepNext/>
      <w:numPr>
        <w:ilvl w:val="2"/>
        <w:numId w:val="8"/>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LeftAlign"/>
    <w:qFormat/>
    <w:rsid w:val="00BE7397"/>
    <w:pPr>
      <w:spacing w:before="120" w:after="120"/>
    </w:pPr>
  </w:style>
  <w:style w:type="paragraph" w:styleId="Inhopg1">
    <w:name w:val="toc 1"/>
    <w:uiPriority w:val="39"/>
    <w:rsid w:val="00C4503B"/>
    <w:pPr>
      <w:tabs>
        <w:tab w:val="right" w:leader="dot" w:pos="9029"/>
      </w:tabs>
      <w:adjustRightInd w:val="0"/>
      <w:spacing w:after="120" w:line="240" w:lineRule="auto"/>
    </w:pPr>
    <w:rPr>
      <w:rFonts w:ascii="Arial" w:eastAsia="STZhongsong" w:hAnsi="Arial" w:cs="Times New Roman"/>
      <w:caps/>
      <w:sz w:val="20"/>
      <w:szCs w:val="20"/>
      <w:lang w:val="nl-BE" w:eastAsia="zh-CN"/>
    </w:rPr>
  </w:style>
  <w:style w:type="paragraph" w:styleId="Inhopg2">
    <w:name w:val="toc 2"/>
    <w:uiPriority w:val="39"/>
    <w:rsid w:val="00E574FD"/>
    <w:pPr>
      <w:tabs>
        <w:tab w:val="left" w:pos="720"/>
        <w:tab w:val="right" w:leader="dot" w:pos="9029"/>
      </w:tabs>
      <w:adjustRightInd w:val="0"/>
      <w:spacing w:after="120" w:line="240" w:lineRule="auto"/>
      <w:ind w:left="720" w:hanging="720"/>
    </w:pPr>
    <w:rPr>
      <w:rFonts w:ascii="Arial" w:eastAsia="STZhongsong" w:hAnsi="Arial" w:cs="Times New Roman"/>
      <w:sz w:val="20"/>
      <w:szCs w:val="20"/>
      <w:lang w:val="nl-BE" w:eastAsia="zh-CN"/>
    </w:rPr>
  </w:style>
  <w:style w:type="paragraph" w:styleId="Inhopg8">
    <w:name w:val="toc 8"/>
    <w:uiPriority w:val="39"/>
    <w:rsid w:val="00E574FD"/>
    <w:pPr>
      <w:tabs>
        <w:tab w:val="right" w:leader="dot" w:pos="9029"/>
      </w:tabs>
      <w:adjustRightInd w:val="0"/>
      <w:spacing w:after="120" w:line="240" w:lineRule="auto"/>
    </w:pPr>
    <w:rPr>
      <w:rFonts w:ascii="Arial" w:eastAsia="STZhongsong" w:hAnsi="Arial" w:cs="Times New Roman"/>
      <w:caps/>
      <w:sz w:val="20"/>
      <w:szCs w:val="20"/>
      <w:lang w:val="nl-BE" w:eastAsia="zh-CN"/>
    </w:rPr>
  </w:style>
  <w:style w:type="paragraph" w:styleId="Inhopg9">
    <w:name w:val="toc 9"/>
    <w:uiPriority w:val="39"/>
    <w:rsid w:val="00E574FD"/>
    <w:pPr>
      <w:tabs>
        <w:tab w:val="right" w:leader="dot" w:pos="9029"/>
      </w:tabs>
      <w:adjustRightInd w:val="0"/>
      <w:spacing w:after="120" w:line="240" w:lineRule="auto"/>
    </w:pPr>
    <w:rPr>
      <w:rFonts w:ascii="Arial" w:eastAsia="STZhongsong" w:hAnsi="Arial" w:cs="Times New Roman"/>
      <w:sz w:val="20"/>
      <w:szCs w:val="20"/>
      <w:lang w:val="nl-BE"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nl-BE" w:eastAsia="zh-CN"/>
    </w:rPr>
  </w:style>
  <w:style w:type="paragraph" w:styleId="Koptekst">
    <w:name w:val="header"/>
    <w:basedOn w:val="Standaard"/>
    <w:link w:val="KoptekstChar"/>
    <w:uiPriority w:val="99"/>
    <w:unhideWhenUsed/>
    <w:rsid w:val="00B91EFC"/>
    <w:pPr>
      <w:tabs>
        <w:tab w:val="center" w:pos="4513"/>
        <w:tab w:val="right" w:pos="9026"/>
      </w:tabs>
      <w:spacing w:after="0"/>
    </w:pPr>
  </w:style>
  <w:style w:type="character" w:customStyle="1" w:styleId="KoptekstChar">
    <w:name w:val="Koptekst Char"/>
    <w:basedOn w:val="Standaardalinea-lettertype"/>
    <w:link w:val="Koptekst"/>
    <w:uiPriority w:val="99"/>
    <w:rsid w:val="00B91EFC"/>
    <w:rPr>
      <w:rFonts w:ascii="Arial" w:hAnsi="Arial"/>
      <w:sz w:val="20"/>
      <w:lang w:val="nl-BE"/>
    </w:rPr>
  </w:style>
  <w:style w:type="paragraph" w:customStyle="1" w:styleId="Sectionheader-noTOC">
    <w:name w:val="Section header - no TOC"/>
    <w:basedOn w:val="HouseStyleBase"/>
    <w:next w:val="MarginText"/>
    <w:qFormat/>
    <w:rsid w:val="00934A8B"/>
    <w:pPr>
      <w:keepNext/>
    </w:pPr>
    <w:rPr>
      <w:rFonts w:ascii="Cambria" w:hAnsi="Cambria"/>
      <w:sz w:val="36"/>
    </w:rPr>
  </w:style>
  <w:style w:type="table" w:styleId="Tabelraster">
    <w:name w:val="Table Grid"/>
    <w:basedOn w:val="Standaardtabel"/>
    <w:uiPriority w:val="39"/>
    <w:rsid w:val="00B91EFC"/>
    <w:pPr>
      <w:spacing w:after="0" w:line="240" w:lineRule="auto"/>
    </w:pPr>
    <w:tblPr/>
  </w:style>
  <w:style w:type="paragraph" w:customStyle="1" w:styleId="HeadingA">
    <w:name w:val="Heading A"/>
    <w:basedOn w:val="HouseStyleBase"/>
    <w:next w:val="MarginText"/>
    <w:qFormat/>
    <w:rsid w:val="00934A8B"/>
    <w:pPr>
      <w:keepNext/>
      <w:spacing w:before="360" w:after="360"/>
    </w:pPr>
    <w:rPr>
      <w:rFonts w:ascii="Cambria" w:hAnsi="Cambria"/>
      <w:sz w:val="36"/>
    </w:rPr>
  </w:style>
  <w:style w:type="paragraph" w:styleId="Titel">
    <w:name w:val="Title"/>
    <w:basedOn w:val="HouseStyleBase"/>
    <w:link w:val="TitelChar"/>
    <w:rsid w:val="00E574FD"/>
    <w:rPr>
      <w:rFonts w:ascii="Cambria" w:hAnsi="Cambria"/>
      <w:kern w:val="28"/>
      <w:sz w:val="58"/>
    </w:rPr>
  </w:style>
  <w:style w:type="character" w:customStyle="1" w:styleId="TitelChar">
    <w:name w:val="Titel Char"/>
    <w:basedOn w:val="Standaardalinea-lettertype"/>
    <w:link w:val="Titel"/>
    <w:rsid w:val="00757DFA"/>
    <w:rPr>
      <w:rFonts w:ascii="Cambria" w:eastAsia="STZhongsong" w:hAnsi="Cambria" w:cs="Times New Roman"/>
      <w:kern w:val="28"/>
      <w:sz w:val="58"/>
      <w:szCs w:val="20"/>
      <w:lang w:val="en-GB" w:eastAsia="zh-CN"/>
    </w:rPr>
  </w:style>
  <w:style w:type="paragraph" w:styleId="Inhopg3">
    <w:name w:val="toc 3"/>
    <w:uiPriority w:val="39"/>
    <w:rsid w:val="00C671B1"/>
    <w:pPr>
      <w:tabs>
        <w:tab w:val="right" w:leader="dot" w:pos="9029"/>
      </w:tabs>
      <w:spacing w:after="120"/>
      <w:ind w:left="720"/>
    </w:pPr>
    <w:rPr>
      <w:rFonts w:ascii="Arial" w:eastAsia="STZhongsong" w:hAnsi="Arial" w:cs="Times New Roman"/>
      <w:sz w:val="20"/>
      <w:szCs w:val="20"/>
      <w:lang w:val="nl-BE" w:eastAsia="zh-CN"/>
    </w:rPr>
  </w:style>
  <w:style w:type="paragraph" w:customStyle="1" w:styleId="Disclaimer">
    <w:name w:val="~Disclaimer"/>
    <w:basedOn w:val="Standaard"/>
    <w:uiPriority w:val="19"/>
    <w:rsid w:val="007D349D"/>
    <w:pPr>
      <w:spacing w:before="60" w:after="0"/>
    </w:pPr>
    <w:rPr>
      <w:color w:val="7D7D7D"/>
      <w:sz w:val="14"/>
      <w:szCs w:val="20"/>
    </w:rPr>
  </w:style>
  <w:style w:type="paragraph" w:styleId="Ballontekst">
    <w:name w:val="Balloon Text"/>
    <w:basedOn w:val="Standaard"/>
    <w:link w:val="BallontekstChar"/>
    <w:uiPriority w:val="99"/>
    <w:semiHidden/>
    <w:unhideWhenUsed/>
    <w:rsid w:val="005A7E51"/>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7E51"/>
    <w:rPr>
      <w:rFonts w:ascii="Segoe UI" w:hAnsi="Segoe UI" w:cs="Segoe UI"/>
      <w:sz w:val="18"/>
      <w:szCs w:val="18"/>
      <w:lang w:val="nl-BE"/>
    </w:rPr>
  </w:style>
  <w:style w:type="character" w:styleId="Hyperlink">
    <w:name w:val="Hyperlink"/>
    <w:basedOn w:val="Standaardalinea-lettertype"/>
    <w:uiPriority w:val="99"/>
    <w:unhideWhenUsed/>
    <w:rsid w:val="00E574FD"/>
    <w:rPr>
      <w:color w:val="0563C1" w:themeColor="hyperlink"/>
      <w:u w:val="single"/>
      <w:lang w:val="nl-BE"/>
    </w:rPr>
  </w:style>
  <w:style w:type="paragraph" w:styleId="Ondertitel">
    <w:name w:val="Subtitle"/>
    <w:basedOn w:val="HouseStyleBase"/>
    <w:link w:val="OndertitelChar"/>
    <w:rsid w:val="00653A55"/>
    <w:pPr>
      <w:numPr>
        <w:ilvl w:val="1"/>
      </w:numPr>
    </w:pPr>
    <w:rPr>
      <w:rFonts w:eastAsiaTheme="minorEastAsia" w:cstheme="minorBidi"/>
      <w:color w:val="7D7D7D"/>
      <w:sz w:val="32"/>
      <w:szCs w:val="22"/>
    </w:rPr>
  </w:style>
  <w:style w:type="character" w:customStyle="1" w:styleId="OndertitelChar">
    <w:name w:val="Ondertitel Char"/>
    <w:basedOn w:val="Standaardalinea-lettertype"/>
    <w:link w:val="Ondertitel"/>
    <w:rsid w:val="00653A55"/>
    <w:rPr>
      <w:rFonts w:ascii="Arial" w:eastAsiaTheme="minorEastAsia" w:hAnsi="Arial"/>
      <w:color w:val="7D7D7D"/>
      <w:sz w:val="32"/>
      <w:lang w:val="en-GB" w:eastAsia="zh-CN"/>
    </w:rPr>
  </w:style>
  <w:style w:type="paragraph" w:customStyle="1" w:styleId="Heading2A">
    <w:name w:val="Heading 2A"/>
    <w:basedOn w:val="HouseStyleBase"/>
    <w:next w:val="Kop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7"/>
      </w:numPr>
    </w:pPr>
  </w:style>
  <w:style w:type="paragraph" w:customStyle="1" w:styleId="SchGeneralL2">
    <w:name w:val="SchGeneral L2"/>
    <w:basedOn w:val="HouseStyleBase"/>
    <w:qFormat/>
    <w:rsid w:val="00E574FD"/>
    <w:pPr>
      <w:numPr>
        <w:ilvl w:val="1"/>
        <w:numId w:val="7"/>
      </w:numPr>
    </w:pPr>
  </w:style>
  <w:style w:type="paragraph" w:customStyle="1" w:styleId="SchGeneralL3">
    <w:name w:val="SchGeneral L3"/>
    <w:basedOn w:val="HouseStyleBase"/>
    <w:qFormat/>
    <w:rsid w:val="00E574FD"/>
    <w:pPr>
      <w:numPr>
        <w:ilvl w:val="2"/>
        <w:numId w:val="7"/>
      </w:numPr>
    </w:pPr>
  </w:style>
  <w:style w:type="paragraph" w:customStyle="1" w:styleId="SchGeneralL4">
    <w:name w:val="SchGeneral L4"/>
    <w:basedOn w:val="HouseStyleBase"/>
    <w:qFormat/>
    <w:rsid w:val="00E574FD"/>
    <w:pPr>
      <w:numPr>
        <w:ilvl w:val="3"/>
        <w:numId w:val="7"/>
      </w:numPr>
    </w:pPr>
  </w:style>
  <w:style w:type="paragraph" w:customStyle="1" w:styleId="SchGeneralL5">
    <w:name w:val="SchGeneral L5"/>
    <w:basedOn w:val="HouseStyleBase"/>
    <w:qFormat/>
    <w:rsid w:val="00E574FD"/>
    <w:pPr>
      <w:numPr>
        <w:ilvl w:val="4"/>
        <w:numId w:val="7"/>
      </w:numPr>
    </w:pPr>
  </w:style>
  <w:style w:type="paragraph" w:styleId="Tekstopmerking">
    <w:name w:val="annotation text"/>
    <w:basedOn w:val="Standaard"/>
    <w:link w:val="TekstopmerkingChar"/>
    <w:unhideWhenUsed/>
    <w:rsid w:val="008D08F3"/>
    <w:pPr>
      <w:overflowPunct w:val="0"/>
      <w:autoSpaceDE w:val="0"/>
      <w:autoSpaceDN w:val="0"/>
      <w:adjustRightInd w:val="0"/>
      <w:textAlignment w:val="baseline"/>
    </w:pPr>
    <w:rPr>
      <w:rFonts w:eastAsia="Times New Roman" w:cs="Times New Roman"/>
      <w:szCs w:val="20"/>
    </w:rPr>
  </w:style>
  <w:style w:type="character" w:customStyle="1" w:styleId="TekstopmerkingChar">
    <w:name w:val="Tekst opmerking Char"/>
    <w:basedOn w:val="Standaardalinea-lettertype"/>
    <w:link w:val="Tekstopmerking"/>
    <w:rsid w:val="008D08F3"/>
    <w:rPr>
      <w:rFonts w:ascii="Arial" w:eastAsia="Times New Roman" w:hAnsi="Arial" w:cs="Times New Roman"/>
      <w:sz w:val="20"/>
      <w:szCs w:val="20"/>
      <w:lang w:val="nl-BE"/>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Standaard"/>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sz w:val="24"/>
    </w:rPr>
  </w:style>
  <w:style w:type="paragraph" w:customStyle="1" w:styleId="GeneralL1">
    <w:name w:val="General L1"/>
    <w:basedOn w:val="HouseStyleBase"/>
    <w:semiHidden/>
    <w:qFormat/>
    <w:rsid w:val="00E574FD"/>
    <w:pPr>
      <w:numPr>
        <w:numId w:val="9"/>
      </w:numPr>
    </w:pPr>
  </w:style>
  <w:style w:type="paragraph" w:customStyle="1" w:styleId="GeneralL2">
    <w:name w:val="General L2"/>
    <w:basedOn w:val="HouseStyleBase"/>
    <w:semiHidden/>
    <w:qFormat/>
    <w:rsid w:val="00E574FD"/>
    <w:pPr>
      <w:numPr>
        <w:ilvl w:val="1"/>
        <w:numId w:val="9"/>
      </w:numPr>
    </w:pPr>
  </w:style>
  <w:style w:type="paragraph" w:customStyle="1" w:styleId="GeneralL3">
    <w:name w:val="General L3"/>
    <w:basedOn w:val="HouseStyleBase"/>
    <w:semiHidden/>
    <w:qFormat/>
    <w:rsid w:val="00E574FD"/>
    <w:pPr>
      <w:numPr>
        <w:ilvl w:val="2"/>
        <w:numId w:val="9"/>
      </w:numPr>
    </w:pPr>
  </w:style>
  <w:style w:type="paragraph" w:customStyle="1" w:styleId="GeneralL4">
    <w:name w:val="General L4"/>
    <w:basedOn w:val="HouseStyleBase"/>
    <w:semiHidden/>
    <w:qFormat/>
    <w:rsid w:val="00E574FD"/>
    <w:pPr>
      <w:numPr>
        <w:ilvl w:val="3"/>
        <w:numId w:val="9"/>
      </w:numPr>
    </w:pPr>
  </w:style>
  <w:style w:type="paragraph" w:customStyle="1" w:styleId="GeneralL5">
    <w:name w:val="General L5"/>
    <w:basedOn w:val="HouseStyleBase"/>
    <w:semiHidden/>
    <w:qFormat/>
    <w:rsid w:val="00E574FD"/>
    <w:pPr>
      <w:numPr>
        <w:ilvl w:val="4"/>
        <w:numId w:val="9"/>
      </w:numPr>
    </w:pPr>
  </w:style>
  <w:style w:type="paragraph" w:customStyle="1" w:styleId="RecitalNumbering1">
    <w:name w:val="Recital Numbering 1"/>
    <w:basedOn w:val="HouseStyleBase"/>
    <w:qFormat/>
    <w:rsid w:val="00E574FD"/>
    <w:pPr>
      <w:numPr>
        <w:numId w:val="5"/>
      </w:numPr>
      <w:outlineLvl w:val="0"/>
    </w:pPr>
  </w:style>
  <w:style w:type="paragraph" w:styleId="Kopvaninhoudsopgave">
    <w:name w:val="TOC Heading"/>
    <w:basedOn w:val="Kop1"/>
    <w:next w:val="Standaard"/>
    <w:uiPriority w:val="39"/>
    <w:unhideWhenUsed/>
    <w:qFormat/>
    <w:rsid w:val="00E574FD"/>
    <w:pPr>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nl-BE" w:eastAsia="zh-CN"/>
    </w:rPr>
  </w:style>
  <w:style w:type="character" w:customStyle="1" w:styleId="bodypartyheadchar">
    <w:name w:val="_body party head char"/>
    <w:uiPriority w:val="99"/>
    <w:semiHidden/>
    <w:rsid w:val="000930B5"/>
    <w:rPr>
      <w:rFonts w:ascii="Arial" w:hAnsi="Arial"/>
      <w:b/>
      <w:i w:val="0"/>
      <w:caps w:val="0"/>
      <w:sz w:val="20"/>
      <w:szCs w:val="22"/>
      <w:lang w:val="nl-BE"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Standaardalinea-lettertype"/>
    <w:uiPriority w:val="99"/>
    <w:semiHidden/>
    <w:qFormat/>
    <w:rsid w:val="000B3CF9"/>
    <w:rPr>
      <w:rFonts w:ascii="Arial" w:eastAsia="SimSun" w:hAnsi="Arial"/>
      <w:b/>
      <w:sz w:val="20"/>
      <w:szCs w:val="24"/>
      <w:lang w:val="nl-BE"/>
    </w:rPr>
  </w:style>
  <w:style w:type="paragraph" w:customStyle="1" w:styleId="partytable">
    <w:name w:val="_party table"/>
    <w:basedOn w:val="MarginText"/>
    <w:link w:val="partytableChar"/>
    <w:autoRedefine/>
    <w:uiPriority w:val="99"/>
    <w:semiHidden/>
    <w:qFormat/>
    <w:rsid w:val="001F7BA2"/>
    <w:pPr>
      <w:spacing w:after="0"/>
      <w:ind w:left="1438" w:hanging="1438"/>
    </w:pPr>
    <w:rPr>
      <w:bCs/>
    </w:rPr>
  </w:style>
  <w:style w:type="character" w:customStyle="1" w:styleId="partytableChar">
    <w:name w:val="_party table Char"/>
    <w:link w:val="partytable"/>
    <w:uiPriority w:val="99"/>
    <w:semiHidden/>
    <w:rsid w:val="001F7BA2"/>
    <w:rPr>
      <w:rFonts w:ascii="Arial" w:eastAsia="STZhongsong" w:hAnsi="Arial" w:cs="Times New Roman"/>
      <w:bCs/>
      <w:sz w:val="20"/>
      <w:szCs w:val="20"/>
      <w:lang w:val="nl-BE" w:eastAsia="zh-CN"/>
    </w:rPr>
  </w:style>
  <w:style w:type="character" w:customStyle="1" w:styleId="footersmallstrongchar">
    <w:name w:val="_footer small strong char"/>
    <w:basedOn w:val="Standaardalinea-lettertype"/>
    <w:uiPriority w:val="99"/>
    <w:semiHidden/>
    <w:rsid w:val="00944EF7"/>
    <w:rPr>
      <w:rFonts w:ascii="Arial" w:hAnsi="Arial"/>
      <w:b/>
      <w:sz w:val="14"/>
      <w:szCs w:val="24"/>
      <w:lang w:val="nl-BE"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nl-BE" w:eastAsia="en-GB"/>
    </w:rPr>
  </w:style>
  <w:style w:type="paragraph" w:customStyle="1" w:styleId="draft">
    <w:name w:val="_draft"/>
    <w:basedOn w:val="Koptekst"/>
    <w:qFormat/>
    <w:rsid w:val="00BF2FB8"/>
    <w:rPr>
      <w:color w:val="FFFFFF" w:themeColor="background1"/>
    </w:rPr>
  </w:style>
  <w:style w:type="paragraph" w:customStyle="1" w:styleId="footerafter">
    <w:name w:val="_footer after"/>
    <w:basedOn w:val="Standaard"/>
    <w:uiPriority w:val="99"/>
    <w:semiHidden/>
    <w:rsid w:val="00C4503B"/>
    <w:pPr>
      <w:tabs>
        <w:tab w:val="center" w:pos="4153"/>
        <w:tab w:val="right" w:pos="8306"/>
      </w:tabs>
      <w:spacing w:before="60" w:after="60"/>
    </w:pPr>
    <w:rPr>
      <w:rFonts w:eastAsia="SimSun" w:cs="Times New Roman"/>
      <w:sz w:val="16"/>
      <w:szCs w:val="24"/>
      <w:lang w:eastAsia="zh-CN"/>
    </w:rPr>
  </w:style>
  <w:style w:type="paragraph" w:customStyle="1" w:styleId="AUSignatures-Agreement">
    <w:name w:val="AU Signatures - Agreement"/>
    <w:basedOn w:val="Standaard"/>
    <w:uiPriority w:val="99"/>
    <w:semiHidden/>
    <w:rsid w:val="004223B5"/>
    <w:pPr>
      <w:keepNext/>
      <w:spacing w:before="400" w:after="0" w:line="276" w:lineRule="auto"/>
    </w:pPr>
    <w:rPr>
      <w:rFonts w:eastAsia="Times New Roman" w:cs="Arial"/>
      <w:szCs w:val="24"/>
    </w:rPr>
  </w:style>
  <w:style w:type="paragraph" w:customStyle="1" w:styleId="AUSignatures-Deed">
    <w:name w:val="AU Signatures - Deed"/>
    <w:basedOn w:val="Standaard"/>
    <w:uiPriority w:val="99"/>
    <w:semiHidden/>
    <w:rsid w:val="004223B5"/>
    <w:pPr>
      <w:keepNext/>
      <w:spacing w:before="400" w:after="0" w:line="276" w:lineRule="auto"/>
    </w:pPr>
    <w:rPr>
      <w:rFonts w:eastAsia="Times New Roman" w:cs="Arial"/>
      <w:szCs w:val="24"/>
    </w:rPr>
  </w:style>
  <w:style w:type="paragraph" w:customStyle="1" w:styleId="PartyLower">
    <w:name w:val="Party Lower"/>
    <w:basedOn w:val="HouseStyleBase"/>
    <w:link w:val="PartyLowerChar"/>
    <w:qFormat/>
    <w:rsid w:val="00CF650A"/>
    <w:pPr>
      <w:numPr>
        <w:numId w:val="10"/>
      </w:numPr>
    </w:pPr>
    <w:rPr>
      <w:b/>
    </w:rPr>
  </w:style>
  <w:style w:type="character" w:customStyle="1" w:styleId="PartyLowerChar">
    <w:name w:val="Party Lower Char"/>
    <w:basedOn w:val="HouseStyleBaseChar"/>
    <w:link w:val="PartyLower"/>
    <w:rsid w:val="00CF650A"/>
    <w:rPr>
      <w:rFonts w:ascii="Arial" w:eastAsia="STZhongsong" w:hAnsi="Arial" w:cs="Times New Roman"/>
      <w:b/>
      <w:sz w:val="20"/>
      <w:szCs w:val="20"/>
      <w:lang w:val="nl-BE" w:eastAsia="zh-CN"/>
    </w:rPr>
  </w:style>
  <w:style w:type="paragraph" w:customStyle="1" w:styleId="CoverDate">
    <w:name w:val="_CoverDate"/>
    <w:basedOn w:val="Standaard"/>
    <w:uiPriority w:val="99"/>
    <w:semiHidden/>
    <w:qFormat/>
    <w:rsid w:val="006B75E2"/>
    <w:pPr>
      <w:framePr w:hSpace="180" w:wrap="around" w:vAnchor="page" w:hAnchor="margin" w:xAlign="right" w:y="5113"/>
      <w:tabs>
        <w:tab w:val="left" w:pos="4320"/>
      </w:tabs>
      <w:spacing w:before="360"/>
    </w:pPr>
    <w:rPr>
      <w:rFonts w:cs="Arial"/>
      <w:color w:val="7D7D7D"/>
      <w:sz w:val="32"/>
      <w:szCs w:val="20"/>
    </w:rPr>
  </w:style>
  <w:style w:type="paragraph" w:customStyle="1" w:styleId="CoverParties">
    <w:name w:val="_CoverParties"/>
    <w:basedOn w:val="Standaard"/>
    <w:uiPriority w:val="99"/>
    <w:semiHidden/>
    <w:qFormat/>
    <w:rsid w:val="006B75E2"/>
    <w:pPr>
      <w:framePr w:hSpace="180" w:wrap="around" w:vAnchor="page" w:hAnchor="margin" w:xAlign="right" w:y="5113"/>
      <w:spacing w:after="0"/>
    </w:pPr>
    <w:rPr>
      <w:rFonts w:cs="Arial"/>
      <w:color w:val="7D7D7D"/>
      <w:sz w:val="32"/>
      <w:szCs w:val="20"/>
    </w:rPr>
  </w:style>
  <w:style w:type="paragraph" w:customStyle="1" w:styleId="HouseStyleBase-LeftAlign">
    <w:name w:val="House Style Base - Left Align"/>
    <w:rsid w:val="00BE7397"/>
    <w:pPr>
      <w:spacing w:after="240" w:line="240" w:lineRule="auto"/>
    </w:pPr>
    <w:rPr>
      <w:rFonts w:ascii="Arial" w:eastAsia="STZhongsong" w:hAnsi="Arial" w:cs="Times New Roman"/>
      <w:sz w:val="20"/>
      <w:szCs w:val="20"/>
      <w:lang w:val="nl-BE" w:eastAsia="zh-CN"/>
    </w:rPr>
  </w:style>
  <w:style w:type="paragraph" w:styleId="Bibliografie">
    <w:name w:val="Bibliography"/>
    <w:basedOn w:val="Standaard"/>
    <w:next w:val="Standaard"/>
    <w:uiPriority w:val="37"/>
    <w:semiHidden/>
    <w:unhideWhenUsed/>
    <w:rsid w:val="00621C33"/>
  </w:style>
  <w:style w:type="paragraph" w:styleId="Bloktekst">
    <w:name w:val="Block Text"/>
    <w:basedOn w:val="Standaard"/>
    <w:uiPriority w:val="99"/>
    <w:semiHidden/>
    <w:unhideWhenUsed/>
    <w:rsid w:val="00621C3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Plattetekst">
    <w:name w:val="Body Text"/>
    <w:basedOn w:val="Standaard"/>
    <w:link w:val="PlattetekstChar"/>
    <w:uiPriority w:val="99"/>
    <w:semiHidden/>
    <w:unhideWhenUsed/>
    <w:rsid w:val="00621C33"/>
    <w:pPr>
      <w:spacing w:after="120"/>
    </w:pPr>
  </w:style>
  <w:style w:type="character" w:customStyle="1" w:styleId="PlattetekstChar">
    <w:name w:val="Platte tekst Char"/>
    <w:basedOn w:val="Standaardalinea-lettertype"/>
    <w:link w:val="Plattetekst"/>
    <w:uiPriority w:val="99"/>
    <w:semiHidden/>
    <w:rsid w:val="00621C33"/>
    <w:rPr>
      <w:rFonts w:ascii="Arial" w:hAnsi="Arial"/>
      <w:sz w:val="20"/>
      <w:lang w:val="nl-BE"/>
    </w:rPr>
  </w:style>
  <w:style w:type="paragraph" w:styleId="Plattetekst2">
    <w:name w:val="Body Text 2"/>
    <w:basedOn w:val="Standaard"/>
    <w:link w:val="Plattetekst2Char"/>
    <w:uiPriority w:val="99"/>
    <w:semiHidden/>
    <w:unhideWhenUsed/>
    <w:rsid w:val="00621C33"/>
    <w:pPr>
      <w:spacing w:after="120" w:line="480" w:lineRule="auto"/>
    </w:pPr>
  </w:style>
  <w:style w:type="character" w:customStyle="1" w:styleId="Plattetekst2Char">
    <w:name w:val="Platte tekst 2 Char"/>
    <w:basedOn w:val="Standaardalinea-lettertype"/>
    <w:link w:val="Plattetekst2"/>
    <w:uiPriority w:val="99"/>
    <w:semiHidden/>
    <w:rsid w:val="00621C33"/>
    <w:rPr>
      <w:rFonts w:ascii="Arial" w:hAnsi="Arial"/>
      <w:sz w:val="20"/>
      <w:lang w:val="nl-BE"/>
    </w:rPr>
  </w:style>
  <w:style w:type="paragraph" w:styleId="Plattetekst3">
    <w:name w:val="Body Text 3"/>
    <w:basedOn w:val="Standaard"/>
    <w:link w:val="Plattetekst3Char"/>
    <w:uiPriority w:val="99"/>
    <w:semiHidden/>
    <w:unhideWhenUsed/>
    <w:rsid w:val="00621C33"/>
    <w:pPr>
      <w:spacing w:after="120"/>
    </w:pPr>
    <w:rPr>
      <w:sz w:val="16"/>
      <w:szCs w:val="16"/>
    </w:rPr>
  </w:style>
  <w:style w:type="character" w:customStyle="1" w:styleId="Plattetekst3Char">
    <w:name w:val="Platte tekst 3 Char"/>
    <w:basedOn w:val="Standaardalinea-lettertype"/>
    <w:link w:val="Plattetekst3"/>
    <w:uiPriority w:val="99"/>
    <w:semiHidden/>
    <w:rsid w:val="00621C33"/>
    <w:rPr>
      <w:rFonts w:ascii="Arial" w:hAnsi="Arial"/>
      <w:sz w:val="16"/>
      <w:szCs w:val="16"/>
      <w:lang w:val="nl-BE"/>
    </w:rPr>
  </w:style>
  <w:style w:type="paragraph" w:styleId="Platteteksteersteinspringing">
    <w:name w:val="Body Text First Indent"/>
    <w:basedOn w:val="Plattetekst"/>
    <w:link w:val="PlatteteksteersteinspringingChar"/>
    <w:uiPriority w:val="99"/>
    <w:semiHidden/>
    <w:unhideWhenUsed/>
    <w:rsid w:val="00621C33"/>
    <w:pPr>
      <w:spacing w:after="240"/>
      <w:ind w:firstLine="360"/>
    </w:pPr>
  </w:style>
  <w:style w:type="character" w:customStyle="1" w:styleId="PlatteteksteersteinspringingChar">
    <w:name w:val="Platte tekst eerste inspringing Char"/>
    <w:basedOn w:val="PlattetekstChar"/>
    <w:link w:val="Platteteksteersteinspringing"/>
    <w:uiPriority w:val="99"/>
    <w:semiHidden/>
    <w:rsid w:val="00621C33"/>
    <w:rPr>
      <w:rFonts w:ascii="Arial" w:hAnsi="Arial"/>
      <w:sz w:val="20"/>
      <w:lang w:val="nl-BE"/>
    </w:rPr>
  </w:style>
  <w:style w:type="paragraph" w:styleId="Platteteksteersteinspringing2">
    <w:name w:val="Body Text First Indent 2"/>
    <w:basedOn w:val="Plattetekstinspringen"/>
    <w:link w:val="Platteteksteersteinspringing2Char"/>
    <w:uiPriority w:val="99"/>
    <w:semiHidden/>
    <w:unhideWhenUsed/>
    <w:rsid w:val="00621C33"/>
    <w:pPr>
      <w:numPr>
        <w:numId w:val="0"/>
      </w:numPr>
      <w:adjustRightInd/>
      <w:ind w:left="360" w:firstLine="360"/>
    </w:pPr>
    <w:rPr>
      <w:rFonts w:eastAsiaTheme="minorHAnsi" w:cstheme="minorBidi"/>
      <w:szCs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621C33"/>
    <w:rPr>
      <w:rFonts w:ascii="Arial" w:eastAsia="STZhongsong" w:hAnsi="Arial" w:cs="Times New Roman"/>
      <w:sz w:val="20"/>
      <w:szCs w:val="20"/>
      <w:lang w:val="nl-BE" w:eastAsia="zh-CN"/>
    </w:rPr>
  </w:style>
  <w:style w:type="character" w:styleId="Titelvanboek">
    <w:name w:val="Book Title"/>
    <w:basedOn w:val="Standaardalinea-lettertype"/>
    <w:uiPriority w:val="33"/>
    <w:qFormat/>
    <w:rsid w:val="00621C33"/>
    <w:rPr>
      <w:b/>
      <w:bCs/>
      <w:i/>
      <w:iCs/>
      <w:spacing w:val="5"/>
      <w:lang w:val="nl-BE"/>
    </w:rPr>
  </w:style>
  <w:style w:type="paragraph" w:styleId="Bijschrift">
    <w:name w:val="caption"/>
    <w:basedOn w:val="Standaard"/>
    <w:next w:val="Standaard"/>
    <w:uiPriority w:val="35"/>
    <w:semiHidden/>
    <w:unhideWhenUsed/>
    <w:qFormat/>
    <w:rsid w:val="00621C33"/>
    <w:pPr>
      <w:spacing w:after="200"/>
    </w:pPr>
    <w:rPr>
      <w:i/>
      <w:iCs/>
      <w:color w:val="44546A" w:themeColor="text2"/>
      <w:sz w:val="18"/>
      <w:szCs w:val="18"/>
    </w:rPr>
  </w:style>
  <w:style w:type="paragraph" w:styleId="Afsluiting">
    <w:name w:val="Closing"/>
    <w:basedOn w:val="Standaard"/>
    <w:link w:val="AfsluitingChar"/>
    <w:uiPriority w:val="99"/>
    <w:semiHidden/>
    <w:unhideWhenUsed/>
    <w:rsid w:val="00621C33"/>
    <w:pPr>
      <w:spacing w:after="0"/>
      <w:ind w:left="4252"/>
    </w:pPr>
  </w:style>
  <w:style w:type="character" w:customStyle="1" w:styleId="AfsluitingChar">
    <w:name w:val="Afsluiting Char"/>
    <w:basedOn w:val="Standaardalinea-lettertype"/>
    <w:link w:val="Afsluiting"/>
    <w:uiPriority w:val="99"/>
    <w:semiHidden/>
    <w:rsid w:val="00621C33"/>
    <w:rPr>
      <w:rFonts w:ascii="Arial" w:hAnsi="Arial"/>
      <w:sz w:val="20"/>
      <w:lang w:val="nl-BE"/>
    </w:rPr>
  </w:style>
  <w:style w:type="table" w:styleId="Kleurrijkraster">
    <w:name w:val="Colorful Grid"/>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1">
    <w:name w:val="Colorful Grid Accent 1"/>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2">
    <w:name w:val="Colorful Grid Accent 2"/>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3">
    <w:name w:val="Colorful Grid Accent 3"/>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4">
    <w:name w:val="Colorful Grid Accent 4"/>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5">
    <w:name w:val="Colorful Grid Accent 5"/>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raster-accent6">
    <w:name w:val="Colorful Grid Accent 6"/>
    <w:basedOn w:val="Standaardtabel"/>
    <w:uiPriority w:val="73"/>
    <w:semiHidden/>
    <w:unhideWhenUsed/>
    <w:rsid w:val="00621C33"/>
    <w:pPr>
      <w:spacing w:after="0" w:line="240" w:lineRule="auto"/>
    </w:pPr>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Kleurrijkelijst">
    <w:name w:val="Colorful List"/>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1">
    <w:name w:val="Colorful List Accent 1"/>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2">
    <w:name w:val="Colorful List Accent 2"/>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D25F12" w:themeColor="accent2" w:themeShade="CC"/>
      </w:rPr>
    </w:tblStylePr>
    <w:tblStylePr w:type="firstCol">
      <w:rPr>
        <w:b/>
        <w:bCs/>
      </w:rPr>
    </w:tblStylePr>
    <w:tblStylePr w:type="lastCol">
      <w:rPr>
        <w:b/>
        <w:bCs/>
      </w:rPr>
    </w:tblStylePr>
  </w:style>
  <w:style w:type="table" w:styleId="Kleurrijkelijst-accent3">
    <w:name w:val="Colorful List Accent 3"/>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CC9900" w:themeColor="accent4" w:themeShade="CC"/>
      </w:rPr>
    </w:tblStylePr>
    <w:tblStylePr w:type="firstCol">
      <w:rPr>
        <w:b/>
        <w:bCs/>
      </w:rPr>
    </w:tblStylePr>
    <w:tblStylePr w:type="lastCol">
      <w:rPr>
        <w:b/>
        <w:bCs/>
      </w:rPr>
    </w:tblStylePr>
  </w:style>
  <w:style w:type="table" w:styleId="Kleurrijkelijst-accent4">
    <w:name w:val="Colorful List Accent 4"/>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848484" w:themeColor="accent3" w:themeShade="CC"/>
      </w:rPr>
    </w:tblStylePr>
    <w:tblStylePr w:type="firstCol">
      <w:rPr>
        <w:b/>
        <w:bCs/>
      </w:rPr>
    </w:tblStylePr>
    <w:tblStylePr w:type="lastCol">
      <w:rPr>
        <w:b/>
        <w:bCs/>
      </w:rPr>
    </w:tblStylePr>
  </w:style>
  <w:style w:type="table" w:styleId="Kleurrijkelijst-accent5">
    <w:name w:val="Colorful List Accent 5"/>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598A38" w:themeColor="accent6" w:themeShade="CC"/>
      </w:rPr>
    </w:tblStylePr>
    <w:tblStylePr w:type="firstCol">
      <w:rPr>
        <w:b/>
        <w:bCs/>
      </w:rPr>
    </w:tblStylePr>
    <w:tblStylePr w:type="lastCol">
      <w:rPr>
        <w:b/>
        <w:bCs/>
      </w:rPr>
    </w:tblStylePr>
  </w:style>
  <w:style w:type="table" w:styleId="Kleurrijkelijst-accent6">
    <w:name w:val="Colorful List Accent 6"/>
    <w:basedOn w:val="Standaardtabel"/>
    <w:uiPriority w:val="72"/>
    <w:semiHidden/>
    <w:unhideWhenUsed/>
    <w:rsid w:val="00621C33"/>
    <w:pPr>
      <w:spacing w:after="0" w:line="240" w:lineRule="auto"/>
    </w:pPr>
    <w:rPr>
      <w:color w:val="000000" w:themeColor="text1"/>
    </w:rPr>
    <w:tblPr/>
    <w:tblStylePr w:type="firstRow">
      <w:rPr>
        <w:b/>
        <w:bCs/>
        <w:color w:val="FFFFFF" w:themeColor="background1"/>
      </w:rPr>
    </w:tblStylePr>
    <w:tblStylePr w:type="lastRow">
      <w:rPr>
        <w:b/>
        <w:bCs/>
        <w:color w:val="317CC1" w:themeColor="accent5" w:themeShade="CC"/>
      </w:rPr>
    </w:tblStylePr>
    <w:tblStylePr w:type="firstCol">
      <w:rPr>
        <w:b/>
        <w:bCs/>
      </w:rPr>
    </w:tblStylePr>
    <w:tblStylePr w:type="lastCol">
      <w:rPr>
        <w:b/>
        <w:bCs/>
      </w:rPr>
    </w:tblStylePr>
  </w:style>
  <w:style w:type="table" w:styleId="Kleurrijkearcering">
    <w:name w:val="Colorful Shading"/>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Kleurrijkearcering-accent4">
    <w:name w:val="Colorful Shading Accent 4"/>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621C33"/>
    <w:pPr>
      <w:spacing w:after="0" w:line="240" w:lineRule="auto"/>
    </w:pPr>
    <w:rPr>
      <w:color w:val="000000" w:themeColor="text1"/>
    </w:rPr>
    <w:tblPr>
      <w:tblStyleColBandSize w:val="1"/>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unhideWhenUsed/>
    <w:rsid w:val="00621C33"/>
    <w:rPr>
      <w:sz w:val="16"/>
      <w:szCs w:val="16"/>
      <w:lang w:val="nl-BE"/>
    </w:rPr>
  </w:style>
  <w:style w:type="paragraph" w:styleId="Onderwerpvanopmerking">
    <w:name w:val="annotation subject"/>
    <w:basedOn w:val="Tekstopmerking"/>
    <w:next w:val="Tekstopmerking"/>
    <w:link w:val="OnderwerpvanopmerkingChar"/>
    <w:uiPriority w:val="99"/>
    <w:semiHidden/>
    <w:unhideWhenUsed/>
    <w:rsid w:val="00621C33"/>
    <w:pPr>
      <w:overflowPunct/>
      <w:autoSpaceDE/>
      <w:autoSpaceDN/>
      <w:adjustRightInd/>
      <w:textAlignment w:val="auto"/>
    </w:pPr>
    <w:rPr>
      <w:rFonts w:eastAsiaTheme="minorHAnsi" w:cstheme="minorBidi"/>
      <w:b/>
      <w:bCs/>
    </w:rPr>
  </w:style>
  <w:style w:type="character" w:customStyle="1" w:styleId="OnderwerpvanopmerkingChar">
    <w:name w:val="Onderwerp van opmerking Char"/>
    <w:basedOn w:val="TekstopmerkingChar"/>
    <w:link w:val="Onderwerpvanopmerking"/>
    <w:uiPriority w:val="99"/>
    <w:semiHidden/>
    <w:rsid w:val="00621C33"/>
    <w:rPr>
      <w:rFonts w:ascii="Arial" w:eastAsia="Times New Roman" w:hAnsi="Arial" w:cs="Times New Roman"/>
      <w:b/>
      <w:bCs/>
      <w:sz w:val="20"/>
      <w:szCs w:val="20"/>
      <w:lang w:val="nl-BE"/>
    </w:rPr>
  </w:style>
  <w:style w:type="table" w:styleId="Donkerelijst">
    <w:name w:val="Dark List"/>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1">
    <w:name w:val="Dark List Accent 1"/>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2">
    <w:name w:val="Dark List Accent 2"/>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3">
    <w:name w:val="Dark List Accent 3"/>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4">
    <w:name w:val="Dark List Accent 4"/>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5">
    <w:name w:val="Dark List Accent 5"/>
    <w:basedOn w:val="Standaardtabel"/>
    <w:uiPriority w:val="70"/>
    <w:semiHidden/>
    <w:unhideWhenUsed/>
    <w:rsid w:val="00621C33"/>
    <w:pPr>
      <w:spacing w:after="0" w:line="240" w:lineRule="auto"/>
    </w:pPr>
    <w:rPr>
      <w:color w:val="FFFFFF" w:themeColor="background1"/>
    </w:rPr>
    <w:tblPr/>
    <w:tblStylePr w:type="firstRow">
      <w:rPr>
        <w:b/>
        <w:bCs/>
      </w:rPr>
    </w:tblStylePr>
  </w:style>
  <w:style w:type="table" w:styleId="Donkerelijst-accent6">
    <w:name w:val="Dark List Accent 6"/>
    <w:basedOn w:val="Standaardtabel"/>
    <w:uiPriority w:val="70"/>
    <w:semiHidden/>
    <w:unhideWhenUsed/>
    <w:rsid w:val="00621C33"/>
    <w:pPr>
      <w:spacing w:after="0" w:line="240" w:lineRule="auto"/>
    </w:pPr>
    <w:rPr>
      <w:color w:val="FFFFFF" w:themeColor="background1"/>
    </w:rPr>
    <w:tblPr/>
    <w:tblStylePr w:type="firstRow">
      <w:rPr>
        <w:b/>
        <w:bCs/>
      </w:rPr>
    </w:tblStylePr>
  </w:style>
  <w:style w:type="paragraph" w:styleId="Datum">
    <w:name w:val="Date"/>
    <w:basedOn w:val="Standaard"/>
    <w:next w:val="Standaard"/>
    <w:link w:val="DatumChar"/>
    <w:uiPriority w:val="99"/>
    <w:semiHidden/>
    <w:unhideWhenUsed/>
    <w:rsid w:val="00621C33"/>
  </w:style>
  <w:style w:type="character" w:customStyle="1" w:styleId="DatumChar">
    <w:name w:val="Datum Char"/>
    <w:basedOn w:val="Standaardalinea-lettertype"/>
    <w:link w:val="Datum"/>
    <w:uiPriority w:val="99"/>
    <w:semiHidden/>
    <w:rsid w:val="00621C33"/>
    <w:rPr>
      <w:rFonts w:ascii="Arial" w:hAnsi="Arial"/>
      <w:sz w:val="20"/>
      <w:lang w:val="nl-BE"/>
    </w:rPr>
  </w:style>
  <w:style w:type="paragraph" w:styleId="Documentstructuur">
    <w:name w:val="Document Map"/>
    <w:basedOn w:val="Standaard"/>
    <w:link w:val="DocumentstructuurChar"/>
    <w:uiPriority w:val="99"/>
    <w:semiHidden/>
    <w:unhideWhenUsed/>
    <w:rsid w:val="00621C33"/>
    <w:pPr>
      <w:spacing w:after="0"/>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621C33"/>
    <w:rPr>
      <w:rFonts w:ascii="Segoe UI" w:hAnsi="Segoe UI" w:cs="Segoe UI"/>
      <w:sz w:val="16"/>
      <w:szCs w:val="16"/>
      <w:lang w:val="nl-BE"/>
    </w:rPr>
  </w:style>
  <w:style w:type="paragraph" w:styleId="E-mailhandtekening">
    <w:name w:val="E-mail Signature"/>
    <w:basedOn w:val="Standaard"/>
    <w:link w:val="E-mailhandtekeningChar"/>
    <w:uiPriority w:val="99"/>
    <w:semiHidden/>
    <w:unhideWhenUsed/>
    <w:rsid w:val="00621C33"/>
    <w:pPr>
      <w:spacing w:after="0"/>
    </w:pPr>
  </w:style>
  <w:style w:type="character" w:customStyle="1" w:styleId="E-mailhandtekeningChar">
    <w:name w:val="E-mailhandtekening Char"/>
    <w:basedOn w:val="Standaardalinea-lettertype"/>
    <w:link w:val="E-mailhandtekening"/>
    <w:uiPriority w:val="99"/>
    <w:semiHidden/>
    <w:rsid w:val="00621C33"/>
    <w:rPr>
      <w:rFonts w:ascii="Arial" w:hAnsi="Arial"/>
      <w:sz w:val="20"/>
      <w:lang w:val="nl-BE"/>
    </w:rPr>
  </w:style>
  <w:style w:type="character" w:styleId="Nadruk">
    <w:name w:val="Emphasis"/>
    <w:basedOn w:val="Standaardalinea-lettertype"/>
    <w:uiPriority w:val="20"/>
    <w:rsid w:val="00621C33"/>
    <w:rPr>
      <w:i/>
      <w:iCs/>
      <w:lang w:val="nl-BE"/>
    </w:rPr>
  </w:style>
  <w:style w:type="paragraph" w:styleId="Adresenvelop">
    <w:name w:val="envelope address"/>
    <w:basedOn w:val="Standaard"/>
    <w:uiPriority w:val="99"/>
    <w:semiHidden/>
    <w:unhideWhenUsed/>
    <w:rsid w:val="00621C33"/>
    <w:pPr>
      <w:framePr w:w="7938" w:h="1985" w:hRule="exact" w:hSpace="141" w:wrap="auto" w:hAnchor="page" w:xAlign="center" w:yAlign="bottom"/>
      <w:spacing w:after="0"/>
      <w:ind w:left="2835"/>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621C33"/>
    <w:pPr>
      <w:spacing w:after="0"/>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621C33"/>
    <w:rPr>
      <w:color w:val="954F72" w:themeColor="followedHyperlink"/>
      <w:u w:val="single"/>
      <w:lang w:val="nl-BE"/>
    </w:rPr>
  </w:style>
  <w:style w:type="table" w:styleId="Rastertabel1licht">
    <w:name w:val="Grid Table 1 Light"/>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621C3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621C33"/>
    <w:pPr>
      <w:spacing w:after="0" w:line="240" w:lineRule="auto"/>
    </w:pPr>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Rastertabel2-Accent1">
    <w:name w:val="Grid Table 2 Accent 1"/>
    <w:basedOn w:val="Standaardtabel"/>
    <w:uiPriority w:val="47"/>
    <w:rsid w:val="00621C33"/>
    <w:pPr>
      <w:spacing w:after="0" w:line="240" w:lineRule="auto"/>
    </w:pPr>
    <w:tblPr>
      <w:tblStyleRowBandSize w:val="1"/>
      <w:tblStyleColBandSize w:val="1"/>
    </w:tblPr>
    <w:tcPr>
      <w:shd w:val="clear" w:color="auto" w:fill="D9E2F3" w:themeFill="accent1" w:themeFillTint="33"/>
    </w:tc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Rastertabel2-Accent2">
    <w:name w:val="Grid Table 2 Accent 2"/>
    <w:basedOn w:val="Standaardtabel"/>
    <w:uiPriority w:val="47"/>
    <w:rsid w:val="00621C33"/>
    <w:pPr>
      <w:spacing w:after="0" w:line="240" w:lineRule="auto"/>
    </w:pPr>
    <w:tblPr>
      <w:tblStyleRowBandSize w:val="1"/>
      <w:tblStyleColBandSize w:val="1"/>
    </w:tblPr>
    <w:tcPr>
      <w:shd w:val="clear" w:color="auto" w:fill="FBE4D5" w:themeFill="accent2" w:themeFillTint="33"/>
    </w:tc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style>
  <w:style w:type="table" w:styleId="Rastertabel2-Accent3">
    <w:name w:val="Grid Table 2 Accent 3"/>
    <w:basedOn w:val="Standaardtabel"/>
    <w:uiPriority w:val="47"/>
    <w:rsid w:val="00621C33"/>
    <w:pPr>
      <w:spacing w:after="0" w:line="240" w:lineRule="auto"/>
    </w:pPr>
    <w:tblPr>
      <w:tblStyleRowBandSize w:val="1"/>
      <w:tblStyleColBandSize w:val="1"/>
    </w:tblPr>
    <w:tcPr>
      <w:shd w:val="clear" w:color="auto" w:fill="EDEDED" w:themeFill="accent3" w:themeFillTint="33"/>
    </w:tc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styleId="Rastertabel2-Accent4">
    <w:name w:val="Grid Table 2 Accent 4"/>
    <w:basedOn w:val="Standaardtabel"/>
    <w:uiPriority w:val="47"/>
    <w:rsid w:val="00621C33"/>
    <w:pPr>
      <w:spacing w:after="0" w:line="240" w:lineRule="auto"/>
    </w:pPr>
    <w:tblPr>
      <w:tblStyleRowBandSize w:val="1"/>
      <w:tblStyleColBandSize w:val="1"/>
    </w:tblPr>
    <w:tcPr>
      <w:shd w:val="clear" w:color="auto" w:fill="FFF2CC" w:themeFill="accent4" w:themeFillTint="33"/>
    </w:tc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style>
  <w:style w:type="table" w:styleId="Rastertabel2-Accent5">
    <w:name w:val="Grid Table 2 Accent 5"/>
    <w:basedOn w:val="Standaardtabel"/>
    <w:uiPriority w:val="47"/>
    <w:rsid w:val="00621C33"/>
    <w:pPr>
      <w:spacing w:after="0" w:line="240" w:lineRule="auto"/>
    </w:pPr>
    <w:tblPr>
      <w:tblStyleRowBandSize w:val="1"/>
      <w:tblStyleColBandSize w:val="1"/>
    </w:tblPr>
    <w:tcPr>
      <w:shd w:val="clear" w:color="auto" w:fill="DEEAF6" w:themeFill="accent5" w:themeFillTint="33"/>
    </w:tc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style>
  <w:style w:type="table" w:styleId="Rastertabel2-Accent6">
    <w:name w:val="Grid Table 2 Accent 6"/>
    <w:basedOn w:val="Standaardtabel"/>
    <w:uiPriority w:val="47"/>
    <w:rsid w:val="00621C33"/>
    <w:pPr>
      <w:spacing w:after="0" w:line="240" w:lineRule="auto"/>
    </w:pPr>
    <w:tblPr>
      <w:tblStyleRowBandSize w:val="1"/>
      <w:tblStyleColBandSize w:val="1"/>
    </w:tblPr>
    <w:tcPr>
      <w:shd w:val="clear" w:color="auto" w:fill="E2EFD9" w:themeFill="accent6" w:themeFillTint="33"/>
    </w:tc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style>
  <w:style w:type="table" w:styleId="Rastertabel3">
    <w:name w:val="Grid Table 3"/>
    <w:basedOn w:val="Standaardtabel"/>
    <w:uiPriority w:val="48"/>
    <w:rsid w:val="00621C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621C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3-Accent2">
    <w:name w:val="Grid Table 3 Accent 2"/>
    <w:basedOn w:val="Standaardtabel"/>
    <w:uiPriority w:val="48"/>
    <w:rsid w:val="00621C3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621C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621C3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621C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3-Accent6">
    <w:name w:val="Grid Table 3 Accent 6"/>
    <w:basedOn w:val="Standaardtabel"/>
    <w:uiPriority w:val="48"/>
    <w:rsid w:val="00621C3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621C33"/>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Rastertabel4-Accent1">
    <w:name w:val="Grid Table 4 Accent 1"/>
    <w:basedOn w:val="Standaardtabel"/>
    <w:uiPriority w:val="49"/>
    <w:rsid w:val="00621C33"/>
    <w:pPr>
      <w:spacing w:after="0" w:line="240" w:lineRule="auto"/>
    </w:p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Rastertabel4-Accent2">
    <w:name w:val="Grid Table 4 Accent 2"/>
    <w:basedOn w:val="Standaardtabel"/>
    <w:uiPriority w:val="49"/>
    <w:rsid w:val="00621C33"/>
    <w:pPr>
      <w:spacing w:after="0" w:line="240" w:lineRule="auto"/>
    </w:pPr>
    <w:tblPr>
      <w:tblStyleRowBandSize w:val="1"/>
      <w:tblStyleColBandSize w:val="1"/>
    </w:tblPr>
    <w:tcPr>
      <w:shd w:val="clear" w:color="auto" w:fill="FBE4D5" w:themeFill="accent2" w:themeFillTint="33"/>
    </w:tc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style>
  <w:style w:type="table" w:styleId="Rastertabel4-Accent3">
    <w:name w:val="Grid Table 4 Accent 3"/>
    <w:basedOn w:val="Standaardtabel"/>
    <w:uiPriority w:val="49"/>
    <w:rsid w:val="00621C33"/>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table" w:styleId="Rastertabel4-Accent4">
    <w:name w:val="Grid Table 4 Accent 4"/>
    <w:basedOn w:val="Standaardtabel"/>
    <w:uiPriority w:val="49"/>
    <w:rsid w:val="00621C33"/>
    <w:pPr>
      <w:spacing w:after="0" w:line="240" w:lineRule="auto"/>
    </w:pPr>
    <w:tblPr>
      <w:tblStyleRowBandSize w:val="1"/>
      <w:tblStyleColBandSize w:val="1"/>
    </w:tblPr>
    <w:tcPr>
      <w:shd w:val="clear" w:color="auto" w:fill="FFF2CC" w:themeFill="accent4" w:themeFillTint="33"/>
    </w:tc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style>
  <w:style w:type="table" w:styleId="Rastertabel4-Accent5">
    <w:name w:val="Grid Table 4 Accent 5"/>
    <w:basedOn w:val="Standaardtabel"/>
    <w:uiPriority w:val="49"/>
    <w:rsid w:val="00621C33"/>
    <w:pPr>
      <w:spacing w:after="0" w:line="240" w:lineRule="auto"/>
    </w:pPr>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style>
  <w:style w:type="table" w:styleId="Rastertabel4-Accent6">
    <w:name w:val="Grid Table 4 Accent 6"/>
    <w:basedOn w:val="Standaardtabel"/>
    <w:uiPriority w:val="49"/>
    <w:rsid w:val="00621C33"/>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style>
  <w:style w:type="table" w:styleId="Rastertabel5donker">
    <w:name w:val="Grid Table 5 Dark"/>
    <w:basedOn w:val="Standaardtabel"/>
    <w:uiPriority w:val="50"/>
    <w:rsid w:val="00621C33"/>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style>
  <w:style w:type="table" w:styleId="Rastertabel5donker-Accent1">
    <w:name w:val="Grid Table 5 Dark Accent 1"/>
    <w:basedOn w:val="Standaardtabel"/>
    <w:uiPriority w:val="50"/>
    <w:rsid w:val="00621C33"/>
    <w:pPr>
      <w:spacing w:after="0" w:line="240" w:lineRule="auto"/>
    </w:pPr>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style>
  <w:style w:type="table" w:styleId="Rastertabel5donker-Accent2">
    <w:name w:val="Grid Table 5 Dark Accent 2"/>
    <w:basedOn w:val="Standaardtabel"/>
    <w:uiPriority w:val="50"/>
    <w:rsid w:val="00621C33"/>
    <w:pPr>
      <w:spacing w:after="0" w:line="240" w:lineRule="auto"/>
    </w:pPr>
    <w:tblPr>
      <w:tblStyleRowBandSize w:val="1"/>
      <w:tblStyleColBandSize w:val="1"/>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style>
  <w:style w:type="table" w:styleId="Rastertabel5donker-Accent3">
    <w:name w:val="Grid Table 5 Dark Accent 3"/>
    <w:basedOn w:val="Standaardtabel"/>
    <w:uiPriority w:val="50"/>
    <w:rsid w:val="00621C33"/>
    <w:pPr>
      <w:spacing w:after="0" w:line="240" w:lineRule="auto"/>
    </w:pPr>
    <w:tblPr>
      <w:tblStyleRowBandSize w:val="1"/>
      <w:tblStyleColBandSize w:val="1"/>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style>
  <w:style w:type="table" w:styleId="Rastertabel5donker-Accent4">
    <w:name w:val="Grid Table 5 Dark Accent 4"/>
    <w:basedOn w:val="Standaardtabel"/>
    <w:uiPriority w:val="50"/>
    <w:rsid w:val="00621C33"/>
    <w:pPr>
      <w:spacing w:after="0" w:line="240" w:lineRule="auto"/>
    </w:pPr>
    <w:tblPr>
      <w:tblStyleRowBandSize w:val="1"/>
      <w:tblStyleColBandSize w:val="1"/>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style>
  <w:style w:type="table" w:styleId="Rastertabel5donker-Accent5">
    <w:name w:val="Grid Table 5 Dark Accent 5"/>
    <w:basedOn w:val="Standaardtabel"/>
    <w:uiPriority w:val="50"/>
    <w:rsid w:val="00621C33"/>
    <w:pPr>
      <w:spacing w:after="0" w:line="240" w:lineRule="auto"/>
    </w:pPr>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style>
  <w:style w:type="table" w:styleId="Rastertabel5donker-Accent6">
    <w:name w:val="Grid Table 5 Dark Accent 6"/>
    <w:basedOn w:val="Standaardtabel"/>
    <w:uiPriority w:val="50"/>
    <w:rsid w:val="00621C33"/>
    <w:pPr>
      <w:spacing w:after="0" w:line="240" w:lineRule="auto"/>
    </w:pPr>
    <w:tblPr>
      <w:tblStyleRowBandSize w:val="1"/>
      <w:tblStyleColBandSize w:val="1"/>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style>
  <w:style w:type="table" w:styleId="Rastertabel6kleurrijk">
    <w:name w:val="Grid Table 6 Colorful"/>
    <w:basedOn w:val="Standaardtabel"/>
    <w:uiPriority w:val="51"/>
    <w:rsid w:val="00621C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621C3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6kleurrijk-Accent2">
    <w:name w:val="Grid Table 6 Colorful Accent 2"/>
    <w:basedOn w:val="Standaardtabel"/>
    <w:uiPriority w:val="51"/>
    <w:rsid w:val="00621C3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621C33"/>
    <w:pPr>
      <w:spacing w:after="0" w:line="240" w:lineRule="auto"/>
    </w:pPr>
    <w:rPr>
      <w:color w:val="7B7B7B" w:themeColor="accent3" w:themeShade="BF"/>
    </w:rPr>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621C33"/>
    <w:pPr>
      <w:spacing w:after="0" w:line="240" w:lineRule="auto"/>
    </w:pPr>
    <w:rPr>
      <w:color w:val="BF8F00" w:themeColor="accent4" w:themeShade="BF"/>
    </w:rPr>
    <w:tblPr>
      <w:tblStyleRowBandSize w:val="1"/>
      <w:tblStyleColBandSize w:val="1"/>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621C33"/>
    <w:pPr>
      <w:spacing w:after="0" w:line="240" w:lineRule="auto"/>
    </w:pPr>
    <w:rPr>
      <w:color w:val="2E74B5" w:themeColor="accent5" w:themeShade="BF"/>
    </w:rPr>
    <w:tblPr>
      <w:tblStyleRowBandSize w:val="1"/>
      <w:tblStyleColBandSize w:val="1"/>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6kleurrijk-Accent6">
    <w:name w:val="Grid Table 6 Colorful Accent 6"/>
    <w:basedOn w:val="Standaardtabel"/>
    <w:uiPriority w:val="51"/>
    <w:rsid w:val="00621C33"/>
    <w:pPr>
      <w:spacing w:after="0" w:line="240" w:lineRule="auto"/>
    </w:pPr>
    <w:rPr>
      <w:color w:val="538135" w:themeColor="accent6" w:themeShade="BF"/>
    </w:rPr>
    <w:tblPr>
      <w:tblStyleRowBandSize w:val="1"/>
      <w:tblStyleColBandSize w:val="1"/>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621C33"/>
    <w:pPr>
      <w:spacing w:after="0" w:line="240" w:lineRule="auto"/>
    </w:pPr>
    <w:rPr>
      <w:color w:val="000000" w:themeColor="text1"/>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621C33"/>
    <w:pPr>
      <w:spacing w:after="0" w:line="240" w:lineRule="auto"/>
    </w:pPr>
    <w:rPr>
      <w:color w:val="2F5496" w:themeColor="accent1"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7kleurrijk-Accent2">
    <w:name w:val="Grid Table 7 Colorful Accent 2"/>
    <w:basedOn w:val="Standaardtabel"/>
    <w:uiPriority w:val="52"/>
    <w:rsid w:val="00621C33"/>
    <w:pPr>
      <w:spacing w:after="0" w:line="240" w:lineRule="auto"/>
    </w:pPr>
    <w:rPr>
      <w:color w:val="C45911" w:themeColor="accent2"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621C33"/>
    <w:pPr>
      <w:spacing w:after="0" w:line="240" w:lineRule="auto"/>
    </w:pPr>
    <w:rPr>
      <w:color w:val="7B7B7B" w:themeColor="accent3"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621C33"/>
    <w:pPr>
      <w:spacing w:after="0" w:line="240" w:lineRule="auto"/>
    </w:pPr>
    <w:rPr>
      <w:color w:val="BF8F00" w:themeColor="accent4"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621C33"/>
    <w:pPr>
      <w:spacing w:after="0" w:line="240" w:lineRule="auto"/>
    </w:pPr>
    <w:rPr>
      <w:color w:val="2E74B5" w:themeColor="accent5"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7kleurrijk-Accent6">
    <w:name w:val="Grid Table 7 Colorful Accent 6"/>
    <w:basedOn w:val="Standaardtabel"/>
    <w:uiPriority w:val="52"/>
    <w:rsid w:val="00621C33"/>
    <w:pPr>
      <w:spacing w:after="0" w:line="240" w:lineRule="auto"/>
    </w:pPr>
    <w:rPr>
      <w:color w:val="538135" w:themeColor="accent6"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Standaardalinea-lettertype"/>
    <w:uiPriority w:val="99"/>
    <w:semiHidden/>
    <w:unhideWhenUsed/>
    <w:rsid w:val="00621C33"/>
    <w:rPr>
      <w:color w:val="2B579A"/>
      <w:shd w:val="clear" w:color="auto" w:fill="E1DFDD"/>
      <w:lang w:val="nl-BE"/>
    </w:rPr>
  </w:style>
  <w:style w:type="character" w:customStyle="1" w:styleId="Kop8Char">
    <w:name w:val="Kop 8 Char"/>
    <w:basedOn w:val="Standaardalinea-lettertype"/>
    <w:link w:val="Kop8"/>
    <w:uiPriority w:val="9"/>
    <w:semiHidden/>
    <w:rsid w:val="00621C33"/>
    <w:rPr>
      <w:rFonts w:asciiTheme="majorHAnsi" w:eastAsiaTheme="majorEastAsia" w:hAnsiTheme="majorHAnsi" w:cstheme="majorBidi"/>
      <w:color w:val="272727" w:themeColor="text1" w:themeTint="D8"/>
      <w:sz w:val="21"/>
      <w:szCs w:val="21"/>
      <w:lang w:val="nl-BE"/>
    </w:rPr>
  </w:style>
  <w:style w:type="character" w:customStyle="1" w:styleId="Kop9Char">
    <w:name w:val="Kop 9 Char"/>
    <w:basedOn w:val="Standaardalinea-lettertype"/>
    <w:link w:val="Kop9"/>
    <w:uiPriority w:val="9"/>
    <w:semiHidden/>
    <w:rsid w:val="00621C33"/>
    <w:rPr>
      <w:rFonts w:asciiTheme="majorHAnsi" w:eastAsiaTheme="majorEastAsia" w:hAnsiTheme="majorHAnsi" w:cstheme="majorBidi"/>
      <w:i/>
      <w:iCs/>
      <w:color w:val="272727" w:themeColor="text1" w:themeTint="D8"/>
      <w:sz w:val="21"/>
      <w:szCs w:val="21"/>
      <w:lang w:val="nl-BE"/>
    </w:rPr>
  </w:style>
  <w:style w:type="character" w:styleId="HTML-acroniem">
    <w:name w:val="HTML Acronym"/>
    <w:basedOn w:val="Standaardalinea-lettertype"/>
    <w:uiPriority w:val="99"/>
    <w:semiHidden/>
    <w:unhideWhenUsed/>
    <w:rsid w:val="00621C33"/>
    <w:rPr>
      <w:lang w:val="nl-BE"/>
    </w:rPr>
  </w:style>
  <w:style w:type="paragraph" w:styleId="HTML-adres">
    <w:name w:val="HTML Address"/>
    <w:basedOn w:val="Standaard"/>
    <w:link w:val="HTML-adresChar"/>
    <w:uiPriority w:val="99"/>
    <w:semiHidden/>
    <w:unhideWhenUsed/>
    <w:rsid w:val="00621C33"/>
    <w:pPr>
      <w:spacing w:after="0"/>
    </w:pPr>
    <w:rPr>
      <w:i/>
      <w:iCs/>
    </w:rPr>
  </w:style>
  <w:style w:type="character" w:customStyle="1" w:styleId="HTML-adresChar">
    <w:name w:val="HTML-adres Char"/>
    <w:basedOn w:val="Standaardalinea-lettertype"/>
    <w:link w:val="HTML-adres"/>
    <w:uiPriority w:val="99"/>
    <w:semiHidden/>
    <w:rsid w:val="00621C33"/>
    <w:rPr>
      <w:rFonts w:ascii="Arial" w:hAnsi="Arial"/>
      <w:i/>
      <w:iCs/>
      <w:sz w:val="20"/>
      <w:lang w:val="nl-BE"/>
    </w:rPr>
  </w:style>
  <w:style w:type="character" w:styleId="HTML-citaat">
    <w:name w:val="HTML Cite"/>
    <w:basedOn w:val="Standaardalinea-lettertype"/>
    <w:uiPriority w:val="99"/>
    <w:semiHidden/>
    <w:unhideWhenUsed/>
    <w:rsid w:val="00621C33"/>
    <w:rPr>
      <w:i/>
      <w:iCs/>
      <w:lang w:val="nl-BE"/>
    </w:rPr>
  </w:style>
  <w:style w:type="character" w:styleId="HTMLCode">
    <w:name w:val="HTML Code"/>
    <w:basedOn w:val="Standaardalinea-lettertype"/>
    <w:uiPriority w:val="99"/>
    <w:semiHidden/>
    <w:unhideWhenUsed/>
    <w:rsid w:val="00621C33"/>
    <w:rPr>
      <w:rFonts w:ascii="Consolas" w:hAnsi="Consolas"/>
      <w:sz w:val="20"/>
      <w:szCs w:val="20"/>
      <w:lang w:val="nl-BE"/>
    </w:rPr>
  </w:style>
  <w:style w:type="character" w:styleId="HTMLDefinition">
    <w:name w:val="HTML Definition"/>
    <w:basedOn w:val="Standaardalinea-lettertype"/>
    <w:uiPriority w:val="99"/>
    <w:semiHidden/>
    <w:unhideWhenUsed/>
    <w:rsid w:val="00621C33"/>
    <w:rPr>
      <w:i/>
      <w:iCs/>
      <w:lang w:val="nl-BE"/>
    </w:rPr>
  </w:style>
  <w:style w:type="character" w:styleId="HTML-toetsenbord">
    <w:name w:val="HTML Keyboard"/>
    <w:basedOn w:val="Standaardalinea-lettertype"/>
    <w:uiPriority w:val="99"/>
    <w:semiHidden/>
    <w:unhideWhenUsed/>
    <w:rsid w:val="00621C33"/>
    <w:rPr>
      <w:rFonts w:ascii="Consolas" w:hAnsi="Consolas"/>
      <w:sz w:val="20"/>
      <w:szCs w:val="20"/>
      <w:lang w:val="nl-BE"/>
    </w:rPr>
  </w:style>
  <w:style w:type="paragraph" w:styleId="HTML-voorafopgemaakt">
    <w:name w:val="HTML Preformatted"/>
    <w:basedOn w:val="Standaard"/>
    <w:link w:val="HTML-voorafopgemaaktChar"/>
    <w:uiPriority w:val="99"/>
    <w:semiHidden/>
    <w:unhideWhenUsed/>
    <w:rsid w:val="00621C33"/>
    <w:pPr>
      <w:spacing w:after="0"/>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621C33"/>
    <w:rPr>
      <w:rFonts w:ascii="Consolas" w:hAnsi="Consolas"/>
      <w:sz w:val="20"/>
      <w:szCs w:val="20"/>
      <w:lang w:val="nl-BE"/>
    </w:rPr>
  </w:style>
  <w:style w:type="character" w:styleId="HTML-voorbeeld">
    <w:name w:val="HTML Sample"/>
    <w:basedOn w:val="Standaardalinea-lettertype"/>
    <w:uiPriority w:val="99"/>
    <w:semiHidden/>
    <w:unhideWhenUsed/>
    <w:rsid w:val="00621C33"/>
    <w:rPr>
      <w:rFonts w:ascii="Consolas" w:hAnsi="Consolas"/>
      <w:sz w:val="24"/>
      <w:szCs w:val="24"/>
      <w:lang w:val="nl-BE"/>
    </w:rPr>
  </w:style>
  <w:style w:type="character" w:styleId="HTML-schrijfmachine">
    <w:name w:val="HTML Typewriter"/>
    <w:basedOn w:val="Standaardalinea-lettertype"/>
    <w:uiPriority w:val="99"/>
    <w:semiHidden/>
    <w:unhideWhenUsed/>
    <w:rsid w:val="00621C33"/>
    <w:rPr>
      <w:rFonts w:ascii="Consolas" w:hAnsi="Consolas"/>
      <w:sz w:val="20"/>
      <w:szCs w:val="20"/>
      <w:lang w:val="nl-BE"/>
    </w:rPr>
  </w:style>
  <w:style w:type="character" w:styleId="HTMLVariable">
    <w:name w:val="HTML Variable"/>
    <w:basedOn w:val="Standaardalinea-lettertype"/>
    <w:uiPriority w:val="99"/>
    <w:semiHidden/>
    <w:unhideWhenUsed/>
    <w:rsid w:val="00621C33"/>
    <w:rPr>
      <w:i/>
      <w:iCs/>
      <w:lang w:val="nl-BE"/>
    </w:rPr>
  </w:style>
  <w:style w:type="paragraph" w:styleId="Index1">
    <w:name w:val="index 1"/>
    <w:basedOn w:val="Standaard"/>
    <w:next w:val="Standaard"/>
    <w:autoRedefine/>
    <w:uiPriority w:val="99"/>
    <w:semiHidden/>
    <w:unhideWhenUsed/>
    <w:rsid w:val="00621C33"/>
    <w:pPr>
      <w:spacing w:after="0"/>
      <w:ind w:left="200" w:hanging="200"/>
    </w:pPr>
  </w:style>
  <w:style w:type="paragraph" w:styleId="Index2">
    <w:name w:val="index 2"/>
    <w:basedOn w:val="Standaard"/>
    <w:next w:val="Standaard"/>
    <w:autoRedefine/>
    <w:uiPriority w:val="99"/>
    <w:semiHidden/>
    <w:unhideWhenUsed/>
    <w:rsid w:val="00621C33"/>
    <w:pPr>
      <w:spacing w:after="0"/>
      <w:ind w:left="400" w:hanging="200"/>
    </w:pPr>
  </w:style>
  <w:style w:type="paragraph" w:styleId="Index3">
    <w:name w:val="index 3"/>
    <w:basedOn w:val="Standaard"/>
    <w:next w:val="Standaard"/>
    <w:autoRedefine/>
    <w:uiPriority w:val="99"/>
    <w:semiHidden/>
    <w:unhideWhenUsed/>
    <w:rsid w:val="00621C33"/>
    <w:pPr>
      <w:spacing w:after="0"/>
      <w:ind w:left="600" w:hanging="200"/>
    </w:pPr>
  </w:style>
  <w:style w:type="paragraph" w:styleId="Index4">
    <w:name w:val="index 4"/>
    <w:basedOn w:val="Standaard"/>
    <w:next w:val="Standaard"/>
    <w:autoRedefine/>
    <w:uiPriority w:val="99"/>
    <w:semiHidden/>
    <w:unhideWhenUsed/>
    <w:rsid w:val="00621C33"/>
    <w:pPr>
      <w:spacing w:after="0"/>
      <w:ind w:left="800" w:hanging="200"/>
    </w:pPr>
  </w:style>
  <w:style w:type="paragraph" w:styleId="Index5">
    <w:name w:val="index 5"/>
    <w:basedOn w:val="Standaard"/>
    <w:next w:val="Standaard"/>
    <w:autoRedefine/>
    <w:uiPriority w:val="99"/>
    <w:semiHidden/>
    <w:unhideWhenUsed/>
    <w:rsid w:val="00621C33"/>
    <w:pPr>
      <w:spacing w:after="0"/>
      <w:ind w:left="1000" w:hanging="200"/>
    </w:pPr>
  </w:style>
  <w:style w:type="paragraph" w:styleId="Index6">
    <w:name w:val="index 6"/>
    <w:basedOn w:val="Standaard"/>
    <w:next w:val="Standaard"/>
    <w:autoRedefine/>
    <w:uiPriority w:val="99"/>
    <w:semiHidden/>
    <w:unhideWhenUsed/>
    <w:rsid w:val="00621C33"/>
    <w:pPr>
      <w:spacing w:after="0"/>
      <w:ind w:left="1200" w:hanging="200"/>
    </w:pPr>
  </w:style>
  <w:style w:type="paragraph" w:styleId="Index7">
    <w:name w:val="index 7"/>
    <w:basedOn w:val="Standaard"/>
    <w:next w:val="Standaard"/>
    <w:autoRedefine/>
    <w:uiPriority w:val="99"/>
    <w:semiHidden/>
    <w:unhideWhenUsed/>
    <w:rsid w:val="00621C33"/>
    <w:pPr>
      <w:spacing w:after="0"/>
      <w:ind w:left="1400" w:hanging="200"/>
    </w:pPr>
  </w:style>
  <w:style w:type="paragraph" w:styleId="Index8">
    <w:name w:val="index 8"/>
    <w:basedOn w:val="Standaard"/>
    <w:next w:val="Standaard"/>
    <w:autoRedefine/>
    <w:uiPriority w:val="99"/>
    <w:semiHidden/>
    <w:unhideWhenUsed/>
    <w:rsid w:val="00621C33"/>
    <w:pPr>
      <w:spacing w:after="0"/>
      <w:ind w:left="1600" w:hanging="200"/>
    </w:pPr>
  </w:style>
  <w:style w:type="paragraph" w:styleId="Index9">
    <w:name w:val="index 9"/>
    <w:basedOn w:val="Standaard"/>
    <w:next w:val="Standaard"/>
    <w:autoRedefine/>
    <w:uiPriority w:val="99"/>
    <w:semiHidden/>
    <w:unhideWhenUsed/>
    <w:rsid w:val="00621C33"/>
    <w:pPr>
      <w:spacing w:after="0"/>
      <w:ind w:left="1800" w:hanging="200"/>
    </w:pPr>
  </w:style>
  <w:style w:type="paragraph" w:styleId="Indexkop">
    <w:name w:val="index heading"/>
    <w:basedOn w:val="Standaard"/>
    <w:next w:val="Index1"/>
    <w:uiPriority w:val="99"/>
    <w:semiHidden/>
    <w:unhideWhenUsed/>
    <w:rsid w:val="00621C33"/>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621C33"/>
    <w:rPr>
      <w:i/>
      <w:iCs/>
      <w:color w:val="4472C4" w:themeColor="accent1"/>
      <w:lang w:val="nl-BE"/>
    </w:rPr>
  </w:style>
  <w:style w:type="paragraph" w:styleId="Duidelijkcitaat">
    <w:name w:val="Intense Quote"/>
    <w:basedOn w:val="Standaard"/>
    <w:next w:val="Standaard"/>
    <w:link w:val="DuidelijkcitaatChar"/>
    <w:uiPriority w:val="30"/>
    <w:qFormat/>
    <w:rsid w:val="00621C3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621C33"/>
    <w:rPr>
      <w:rFonts w:ascii="Arial" w:hAnsi="Arial"/>
      <w:i/>
      <w:iCs/>
      <w:color w:val="4472C4" w:themeColor="accent1"/>
      <w:sz w:val="20"/>
      <w:lang w:val="nl-BE"/>
    </w:rPr>
  </w:style>
  <w:style w:type="character" w:styleId="Intensieveverwijzing">
    <w:name w:val="Intense Reference"/>
    <w:basedOn w:val="Standaardalinea-lettertype"/>
    <w:uiPriority w:val="32"/>
    <w:qFormat/>
    <w:rsid w:val="00621C33"/>
    <w:rPr>
      <w:b/>
      <w:bCs/>
      <w:smallCaps/>
      <w:color w:val="4472C4" w:themeColor="accent1"/>
      <w:spacing w:val="5"/>
      <w:lang w:val="nl-BE"/>
    </w:rPr>
  </w:style>
  <w:style w:type="table" w:styleId="Lichtraster">
    <w:name w:val="Light Grid"/>
    <w:basedOn w:val="Standaardtabel"/>
    <w:uiPriority w:val="62"/>
    <w:semiHidden/>
    <w:unhideWhenUsed/>
    <w:rsid w:val="00621C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621C3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semiHidden/>
    <w:unhideWhenUsed/>
    <w:rsid w:val="00621C3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621C3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621C3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621C3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semiHidden/>
    <w:unhideWhenUsed/>
    <w:rsid w:val="00621C3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621C33"/>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1">
    <w:name w:val="Light List Accent 1"/>
    <w:basedOn w:val="Standaardtabel"/>
    <w:uiPriority w:val="61"/>
    <w:semiHidden/>
    <w:unhideWhenUsed/>
    <w:rsid w:val="00621C33"/>
    <w:pPr>
      <w:spacing w:after="0" w:line="240" w:lineRule="auto"/>
    </w:p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2">
    <w:name w:val="Light List Accent 2"/>
    <w:basedOn w:val="Standaardtabel"/>
    <w:uiPriority w:val="61"/>
    <w:semiHidden/>
    <w:unhideWhenUsed/>
    <w:rsid w:val="00621C33"/>
    <w:pPr>
      <w:spacing w:after="0" w:line="240" w:lineRule="auto"/>
    </w:p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3">
    <w:name w:val="Light List Accent 3"/>
    <w:basedOn w:val="Standaardtabel"/>
    <w:uiPriority w:val="61"/>
    <w:semiHidden/>
    <w:unhideWhenUsed/>
    <w:rsid w:val="00621C33"/>
    <w:pPr>
      <w:spacing w:after="0" w:line="240" w:lineRule="auto"/>
    </w:p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4">
    <w:name w:val="Light List Accent 4"/>
    <w:basedOn w:val="Standaardtabel"/>
    <w:uiPriority w:val="61"/>
    <w:semiHidden/>
    <w:unhideWhenUsed/>
    <w:rsid w:val="00621C33"/>
    <w:pPr>
      <w:spacing w:after="0" w:line="240" w:lineRule="auto"/>
    </w:p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5">
    <w:name w:val="Light List Accent 5"/>
    <w:basedOn w:val="Standaardtabel"/>
    <w:uiPriority w:val="61"/>
    <w:semiHidden/>
    <w:unhideWhenUsed/>
    <w:rsid w:val="00621C33"/>
    <w:pPr>
      <w:spacing w:after="0" w:line="240" w:lineRule="auto"/>
    </w:p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lijst-accent6">
    <w:name w:val="Light List Accent 6"/>
    <w:basedOn w:val="Standaardtabel"/>
    <w:uiPriority w:val="61"/>
    <w:semiHidden/>
    <w:unhideWhenUsed/>
    <w:rsid w:val="00621C33"/>
    <w:pPr>
      <w:spacing w:after="0" w:line="240" w:lineRule="auto"/>
    </w:p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chtearcering">
    <w:name w:val="Light Shading"/>
    <w:basedOn w:val="Standaardtabel"/>
    <w:uiPriority w:val="60"/>
    <w:semiHidden/>
    <w:unhideWhenUsed/>
    <w:rsid w:val="00621C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621C3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semiHidden/>
    <w:unhideWhenUsed/>
    <w:rsid w:val="00621C3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621C3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621C3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621C33"/>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semiHidden/>
    <w:unhideWhenUsed/>
    <w:rsid w:val="00621C3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621C33"/>
    <w:rPr>
      <w:lang w:val="nl-BE"/>
    </w:rPr>
  </w:style>
  <w:style w:type="paragraph" w:styleId="Lijst">
    <w:name w:val="List"/>
    <w:basedOn w:val="Standaard"/>
    <w:uiPriority w:val="99"/>
    <w:semiHidden/>
    <w:unhideWhenUsed/>
    <w:rsid w:val="00621C33"/>
    <w:pPr>
      <w:ind w:left="283" w:hanging="283"/>
      <w:contextualSpacing/>
    </w:pPr>
  </w:style>
  <w:style w:type="paragraph" w:styleId="Lijst2">
    <w:name w:val="List 2"/>
    <w:basedOn w:val="Standaard"/>
    <w:uiPriority w:val="99"/>
    <w:semiHidden/>
    <w:unhideWhenUsed/>
    <w:rsid w:val="00621C33"/>
    <w:pPr>
      <w:ind w:left="566" w:hanging="283"/>
      <w:contextualSpacing/>
    </w:pPr>
  </w:style>
  <w:style w:type="paragraph" w:styleId="Lijst3">
    <w:name w:val="List 3"/>
    <w:basedOn w:val="Standaard"/>
    <w:uiPriority w:val="99"/>
    <w:semiHidden/>
    <w:unhideWhenUsed/>
    <w:rsid w:val="00621C33"/>
    <w:pPr>
      <w:ind w:left="849" w:hanging="283"/>
      <w:contextualSpacing/>
    </w:pPr>
  </w:style>
  <w:style w:type="paragraph" w:styleId="Lijst4">
    <w:name w:val="List 4"/>
    <w:basedOn w:val="Standaard"/>
    <w:uiPriority w:val="99"/>
    <w:semiHidden/>
    <w:unhideWhenUsed/>
    <w:rsid w:val="00621C33"/>
    <w:pPr>
      <w:ind w:left="1132" w:hanging="283"/>
      <w:contextualSpacing/>
    </w:pPr>
  </w:style>
  <w:style w:type="paragraph" w:styleId="Lijst5">
    <w:name w:val="List 5"/>
    <w:basedOn w:val="Standaard"/>
    <w:uiPriority w:val="99"/>
    <w:semiHidden/>
    <w:unhideWhenUsed/>
    <w:rsid w:val="00621C33"/>
    <w:pPr>
      <w:ind w:left="1415" w:hanging="283"/>
      <w:contextualSpacing/>
    </w:pPr>
  </w:style>
  <w:style w:type="paragraph" w:styleId="Lijstopsomteken">
    <w:name w:val="List Bullet"/>
    <w:basedOn w:val="Standaard"/>
    <w:uiPriority w:val="99"/>
    <w:semiHidden/>
    <w:unhideWhenUsed/>
    <w:rsid w:val="00621C33"/>
    <w:pPr>
      <w:numPr>
        <w:numId w:val="11"/>
      </w:numPr>
      <w:contextualSpacing/>
    </w:pPr>
  </w:style>
  <w:style w:type="paragraph" w:styleId="Lijstvoortzetting">
    <w:name w:val="List Continue"/>
    <w:basedOn w:val="Standaard"/>
    <w:uiPriority w:val="99"/>
    <w:semiHidden/>
    <w:unhideWhenUsed/>
    <w:rsid w:val="00621C33"/>
    <w:pPr>
      <w:spacing w:after="120"/>
      <w:ind w:left="283"/>
      <w:contextualSpacing/>
    </w:pPr>
  </w:style>
  <w:style w:type="paragraph" w:styleId="Lijstvoortzetting2">
    <w:name w:val="List Continue 2"/>
    <w:basedOn w:val="Standaard"/>
    <w:uiPriority w:val="99"/>
    <w:semiHidden/>
    <w:unhideWhenUsed/>
    <w:rsid w:val="00621C33"/>
    <w:pPr>
      <w:spacing w:after="120"/>
      <w:ind w:left="566"/>
      <w:contextualSpacing/>
    </w:pPr>
  </w:style>
  <w:style w:type="paragraph" w:styleId="Lijstvoortzetting3">
    <w:name w:val="List Continue 3"/>
    <w:basedOn w:val="Standaard"/>
    <w:uiPriority w:val="99"/>
    <w:semiHidden/>
    <w:unhideWhenUsed/>
    <w:rsid w:val="00621C33"/>
    <w:pPr>
      <w:spacing w:after="120"/>
      <w:ind w:left="849"/>
      <w:contextualSpacing/>
    </w:pPr>
  </w:style>
  <w:style w:type="paragraph" w:styleId="Lijstvoortzetting4">
    <w:name w:val="List Continue 4"/>
    <w:basedOn w:val="Standaard"/>
    <w:uiPriority w:val="99"/>
    <w:semiHidden/>
    <w:unhideWhenUsed/>
    <w:rsid w:val="00621C33"/>
    <w:pPr>
      <w:spacing w:after="120"/>
      <w:ind w:left="1132"/>
      <w:contextualSpacing/>
    </w:pPr>
  </w:style>
  <w:style w:type="paragraph" w:styleId="Lijstvoortzetting5">
    <w:name w:val="List Continue 5"/>
    <w:basedOn w:val="Standaard"/>
    <w:uiPriority w:val="99"/>
    <w:semiHidden/>
    <w:unhideWhenUsed/>
    <w:rsid w:val="00621C33"/>
    <w:pPr>
      <w:spacing w:after="120"/>
      <w:ind w:left="1415"/>
      <w:contextualSpacing/>
    </w:pPr>
  </w:style>
  <w:style w:type="paragraph" w:styleId="Lijstnummering">
    <w:name w:val="List Number"/>
    <w:basedOn w:val="Standaard"/>
    <w:uiPriority w:val="99"/>
    <w:semiHidden/>
    <w:unhideWhenUsed/>
    <w:rsid w:val="00621C33"/>
    <w:pPr>
      <w:numPr>
        <w:numId w:val="12"/>
      </w:numPr>
      <w:contextualSpacing/>
    </w:pPr>
  </w:style>
  <w:style w:type="paragraph" w:styleId="Lijstnummering2">
    <w:name w:val="List Number 2"/>
    <w:basedOn w:val="Standaard"/>
    <w:uiPriority w:val="99"/>
    <w:semiHidden/>
    <w:unhideWhenUsed/>
    <w:rsid w:val="00621C33"/>
    <w:pPr>
      <w:numPr>
        <w:numId w:val="13"/>
      </w:numPr>
      <w:contextualSpacing/>
    </w:pPr>
  </w:style>
  <w:style w:type="paragraph" w:styleId="Lijstnummering3">
    <w:name w:val="List Number 3"/>
    <w:basedOn w:val="Standaard"/>
    <w:uiPriority w:val="99"/>
    <w:semiHidden/>
    <w:unhideWhenUsed/>
    <w:rsid w:val="00621C33"/>
    <w:pPr>
      <w:numPr>
        <w:numId w:val="14"/>
      </w:numPr>
      <w:contextualSpacing/>
    </w:pPr>
  </w:style>
  <w:style w:type="paragraph" w:styleId="Lijstnummering4">
    <w:name w:val="List Number 4"/>
    <w:basedOn w:val="Standaard"/>
    <w:uiPriority w:val="99"/>
    <w:semiHidden/>
    <w:unhideWhenUsed/>
    <w:rsid w:val="00621C33"/>
    <w:pPr>
      <w:numPr>
        <w:numId w:val="15"/>
      </w:numPr>
      <w:contextualSpacing/>
    </w:pPr>
  </w:style>
  <w:style w:type="paragraph" w:styleId="Lijstnummering5">
    <w:name w:val="List Number 5"/>
    <w:basedOn w:val="Standaard"/>
    <w:uiPriority w:val="99"/>
    <w:semiHidden/>
    <w:unhideWhenUsed/>
    <w:rsid w:val="00621C33"/>
    <w:pPr>
      <w:numPr>
        <w:numId w:val="16"/>
      </w:numPr>
      <w:contextualSpacing/>
    </w:pPr>
  </w:style>
  <w:style w:type="paragraph" w:styleId="Lijstalinea">
    <w:name w:val="List Paragraph"/>
    <w:aliases w:val="Due date,Opsommingsteken,opsommingsteken,Bulleted list,Bulleted Lijst,Ara lijst,ARA | opsomming streep,Lijstalinea.Bulleted Lijst,Lijstalinea.Bulleted Lijst1,Lijstalinea.Bulleted Lijst2,lp1,Bullets 1 niveau"/>
    <w:basedOn w:val="Standaard"/>
    <w:link w:val="LijstalineaChar"/>
    <w:uiPriority w:val="34"/>
    <w:qFormat/>
    <w:rsid w:val="00621C33"/>
    <w:pPr>
      <w:ind w:left="720"/>
      <w:contextualSpacing/>
    </w:pPr>
  </w:style>
  <w:style w:type="table" w:styleId="Lijsttabel1licht">
    <w:name w:val="List Table 1 Light"/>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jsttabel1licht-Accent2">
    <w:name w:val="List Table 1 Light Accent 2"/>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jsttabel1licht-Accent6">
    <w:name w:val="List Table 1 Light Accent 6"/>
    <w:basedOn w:val="Standaardtabel"/>
    <w:uiPriority w:val="46"/>
    <w:rsid w:val="00621C3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1">
    <w:name w:val="List Table 2 Accent 1"/>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2">
    <w:name w:val="List Table 2 Accent 2"/>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3">
    <w:name w:val="List Table 2 Accent 3"/>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4">
    <w:name w:val="List Table 2 Accent 4"/>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5">
    <w:name w:val="List Table 2 Accent 5"/>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2-Accent6">
    <w:name w:val="List Table 2 Accent 6"/>
    <w:basedOn w:val="Standaardtabel"/>
    <w:uiPriority w:val="47"/>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Lijsttabel3">
    <w:name w:val="List Table 3"/>
    <w:basedOn w:val="Standaardtabel"/>
    <w:uiPriority w:val="48"/>
    <w:rsid w:val="00621C3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621C3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jsttabel3-Accent2">
    <w:name w:val="List Table 3 Accent 2"/>
    <w:basedOn w:val="Standaardtabel"/>
    <w:uiPriority w:val="48"/>
    <w:rsid w:val="00621C3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621C33"/>
    <w:pPr>
      <w:spacing w:after="0" w:line="240" w:lineRule="auto"/>
    </w:pPr>
    <w:tblPr>
      <w:tblStyleRowBandSize w:val="1"/>
      <w:tblStyleColBandSize w:val="1"/>
    </w:tblPr>
    <w:tcPr>
      <w:tcBorders>
        <w:top w:val="single" w:sz="4" w:space="0" w:color="A5A5A5" w:themeColor="accent3"/>
        <w:bottom w:val="single" w:sz="4" w:space="0" w:color="A5A5A5" w:themeColor="accent3"/>
        <w:right w:val="single" w:sz="4" w:space="0" w:color="A5A5A5" w:themeColor="accent3"/>
      </w:tcBorders>
    </w:tc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621C33"/>
    <w:pPr>
      <w:spacing w:after="0" w:line="240" w:lineRule="auto"/>
    </w:pPr>
    <w:tblPr>
      <w:tblStyleRowBandSize w:val="1"/>
      <w:tblStyleColBandSize w:val="1"/>
    </w:tblPr>
    <w:tcPr>
      <w:tcBorders>
        <w:top w:val="single" w:sz="4" w:space="0" w:color="FFC000" w:themeColor="accent4"/>
        <w:bottom w:val="single" w:sz="4" w:space="0" w:color="FFC000" w:themeColor="accent4"/>
        <w:right w:val="single" w:sz="4" w:space="0" w:color="FFC000" w:themeColor="accent4"/>
      </w:tcBorders>
    </w:tc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621C33"/>
    <w:pPr>
      <w:spacing w:after="0" w:line="240" w:lineRule="auto"/>
    </w:pPr>
    <w:tblPr>
      <w:tblStyleRowBandSize w:val="1"/>
      <w:tblStyleColBandSize w:val="1"/>
    </w:tblPr>
    <w:tcPr>
      <w:tcBorders>
        <w:top w:val="single" w:sz="4" w:space="0" w:color="5B9BD5" w:themeColor="accent5"/>
        <w:bottom w:val="single" w:sz="4" w:space="0" w:color="5B9BD5" w:themeColor="accent5"/>
        <w:right w:val="single" w:sz="4" w:space="0" w:color="5B9BD5" w:themeColor="accent5"/>
      </w:tcBorders>
    </w:tc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jsttabel3-Accent6">
    <w:name w:val="List Table 3 Accent 6"/>
    <w:basedOn w:val="Standaardtabel"/>
    <w:uiPriority w:val="48"/>
    <w:rsid w:val="00621C33"/>
    <w:pPr>
      <w:spacing w:after="0" w:line="240" w:lineRule="auto"/>
    </w:pPr>
    <w:tblPr>
      <w:tblStyleRowBandSize w:val="1"/>
      <w:tblStyleColBandSize w:val="1"/>
    </w:tblPr>
    <w:tcPr>
      <w:tcBorders>
        <w:top w:val="single" w:sz="4" w:space="0" w:color="70AD47" w:themeColor="accent6"/>
        <w:bottom w:val="single" w:sz="4" w:space="0" w:color="70AD47" w:themeColor="accent6"/>
        <w:right w:val="single" w:sz="4" w:space="0" w:color="70AD47" w:themeColor="accent6"/>
      </w:tcBorders>
    </w:tc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StylePr>
    <w:tblStylePr w:type="lastCol">
      <w:rPr>
        <w:b/>
        <w:bCs/>
      </w:r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621C33"/>
    <w:pPr>
      <w:spacing w:after="0" w:line="240" w:lineRule="auto"/>
    </w:p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1">
    <w:name w:val="List Table 4 Accent 1"/>
    <w:basedOn w:val="Standaardtabel"/>
    <w:uiPriority w:val="49"/>
    <w:rsid w:val="00621C33"/>
    <w:pPr>
      <w:spacing w:after="0" w:line="240" w:lineRule="auto"/>
    </w:pPr>
    <w:tblPr>
      <w:tblStyleRowBandSize w:val="1"/>
      <w:tblStyleColBandSize w:val="1"/>
    </w:tblPr>
    <w:tcPr>
      <w:tcBorders>
        <w:left w:val="single" w:sz="4" w:space="0" w:color="4472C4" w:themeColor="accent1"/>
        <w:right w:val="single" w:sz="4" w:space="0" w:color="4472C4" w:themeColor="accent1"/>
      </w:tcBorders>
      <w:shd w:val="clear" w:color="auto" w:fill="D9E2F3"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2">
    <w:name w:val="List Table 4 Accent 2"/>
    <w:basedOn w:val="Standaardtabel"/>
    <w:uiPriority w:val="49"/>
    <w:rsid w:val="00621C33"/>
    <w:pPr>
      <w:spacing w:after="0" w:line="240" w:lineRule="auto"/>
    </w:pPr>
    <w:tblPr>
      <w:tblStyleRowBandSize w:val="1"/>
      <w:tblStyleColBandSize w:val="1"/>
    </w:tblPr>
    <w:tcPr>
      <w:tcBorders>
        <w:left w:val="single" w:sz="4" w:space="0" w:color="ED7D31" w:themeColor="accent2"/>
        <w:right w:val="single" w:sz="4" w:space="0" w:color="ED7D31" w:themeColor="accent2"/>
      </w:tcBorders>
      <w:shd w:val="clear" w:color="auto" w:fill="FBE4D5"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3">
    <w:name w:val="List Table 4 Accent 3"/>
    <w:basedOn w:val="Standaardtabel"/>
    <w:uiPriority w:val="49"/>
    <w:rsid w:val="00621C33"/>
    <w:pPr>
      <w:spacing w:after="0" w:line="240" w:lineRule="auto"/>
    </w:pPr>
    <w:tblPr>
      <w:tblStyleRowBandSize w:val="1"/>
      <w:tblStyleColBandSize w:val="1"/>
    </w:tblPr>
    <w:tcPr>
      <w:tcBorders>
        <w:left w:val="single" w:sz="4" w:space="0" w:color="A5A5A5" w:themeColor="accent3"/>
        <w:right w:val="single" w:sz="4" w:space="0" w:color="A5A5A5" w:themeColor="accent3"/>
      </w:tcBorders>
      <w:shd w:val="clear" w:color="auto" w:fill="EDEDE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4">
    <w:name w:val="List Table 4 Accent 4"/>
    <w:basedOn w:val="Standaardtabel"/>
    <w:uiPriority w:val="49"/>
    <w:rsid w:val="00621C33"/>
    <w:pPr>
      <w:spacing w:after="0" w:line="240" w:lineRule="auto"/>
    </w:pPr>
    <w:tblPr>
      <w:tblStyleRowBandSize w:val="1"/>
      <w:tblStyleColBandSize w:val="1"/>
    </w:tblPr>
    <w:tcPr>
      <w:tcBorders>
        <w:left w:val="single" w:sz="4" w:space="0" w:color="FFC000" w:themeColor="accent4"/>
        <w:right w:val="single" w:sz="4" w:space="0" w:color="FFC000" w:themeColor="accent4"/>
      </w:tcBorders>
      <w:shd w:val="clear" w:color="auto" w:fill="FFF2CC" w:themeFill="accent4"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5">
    <w:name w:val="List Table 4 Accent 5"/>
    <w:basedOn w:val="Standaardtabel"/>
    <w:uiPriority w:val="49"/>
    <w:rsid w:val="00621C33"/>
    <w:pPr>
      <w:spacing w:after="0" w:line="240" w:lineRule="auto"/>
    </w:pPr>
    <w:tblPr>
      <w:tblStyleRowBandSize w:val="1"/>
      <w:tblStyleColBandSize w:val="1"/>
    </w:tblPr>
    <w:tcPr>
      <w:tcBorders>
        <w:left w:val="single" w:sz="4" w:space="0" w:color="5B9BD5" w:themeColor="accent5"/>
        <w:right w:val="single" w:sz="4" w:space="0" w:color="5B9BD5" w:themeColor="accent5"/>
      </w:tcBorders>
      <w:shd w:val="clear" w:color="auto" w:fill="DEEAF6" w:themeFill="accent5"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4-Accent6">
    <w:name w:val="List Table 4 Accent 6"/>
    <w:basedOn w:val="Standaardtabel"/>
    <w:uiPriority w:val="49"/>
    <w:rsid w:val="00621C33"/>
    <w:pPr>
      <w:spacing w:after="0" w:line="240" w:lineRule="auto"/>
    </w:pPr>
    <w:tblPr>
      <w:tblStyleRowBandSize w:val="1"/>
      <w:tblStyleColBandSize w:val="1"/>
    </w:tblPr>
    <w:tcPr>
      <w:tcBorders>
        <w:left w:val="single" w:sz="4" w:space="0" w:color="70AD47" w:themeColor="accent6"/>
        <w:right w:val="single" w:sz="4" w:space="0" w:color="70AD47" w:themeColor="accent6"/>
      </w:tcBorders>
      <w:shd w:val="clear" w:color="auto" w:fill="E2EFD9"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jsttabel5donker">
    <w:name w:val="List Table 5 Dark"/>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72C4" w:themeFill="accen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D7D31" w:themeFill="accent2"/>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5A5A5" w:themeFill="accent3"/>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C000" w:themeFill="accent4"/>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themeFill="accent5"/>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621C33"/>
    <w:pPr>
      <w:spacing w:after="0" w:line="240" w:lineRule="auto"/>
    </w:pPr>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AD47" w:themeFill="accent6"/>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621C33"/>
    <w:pPr>
      <w:spacing w:after="0" w:line="240" w:lineRule="auto"/>
    </w:pPr>
    <w:rPr>
      <w:color w:val="000000" w:themeColor="text1"/>
    </w:rPr>
    <w:tblPr>
      <w:tblStyleRowBandSize w:val="1"/>
      <w:tblStyleColBandSize w:val="1"/>
    </w:tblPr>
    <w:tcPr>
      <w:tcBorders>
        <w:top w:val="double" w:sz="4" w:space="0" w:color="000000" w:themeColor="text1"/>
        <w:bottom w:val="single" w:sz="4" w:space="0" w:color="000000" w:themeColor="text1"/>
      </w:tcBorders>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1">
    <w:name w:val="List Table 6 Colorful Accent 1"/>
    <w:basedOn w:val="Standaardtabel"/>
    <w:uiPriority w:val="51"/>
    <w:rsid w:val="00621C33"/>
    <w:pPr>
      <w:spacing w:after="0" w:line="240" w:lineRule="auto"/>
    </w:pPr>
    <w:rPr>
      <w:color w:val="2F5496" w:themeColor="accent1" w:themeShade="BF"/>
    </w:rPr>
    <w:tblPr>
      <w:tblStyleRowBandSize w:val="1"/>
      <w:tblStyleColBandSize w:val="1"/>
    </w:tblPr>
    <w:tcPr>
      <w:tcBorders>
        <w:top w:val="double" w:sz="4" w:space="0" w:color="4472C4" w:themeColor="accent1"/>
        <w:bottom w:val="single" w:sz="4" w:space="0" w:color="4472C4" w:themeColor="accent1"/>
      </w:tcBorders>
      <w:shd w:val="clear" w:color="auto" w:fill="D9E2F3"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2">
    <w:name w:val="List Table 6 Colorful Accent 2"/>
    <w:basedOn w:val="Standaardtabel"/>
    <w:uiPriority w:val="51"/>
    <w:rsid w:val="00621C33"/>
    <w:pPr>
      <w:spacing w:after="0" w:line="240" w:lineRule="auto"/>
    </w:pPr>
    <w:rPr>
      <w:color w:val="C45911" w:themeColor="accent2" w:themeShade="BF"/>
    </w:rPr>
    <w:tblPr>
      <w:tblStyleRowBandSize w:val="1"/>
      <w:tblStyleColBandSize w:val="1"/>
    </w:tblPr>
    <w:tcPr>
      <w:tcBorders>
        <w:top w:val="double" w:sz="4" w:space="0" w:color="ED7D31" w:themeColor="accent2"/>
        <w:bottom w:val="single" w:sz="4" w:space="0" w:color="ED7D31" w:themeColor="accent2"/>
      </w:tcBorders>
      <w:shd w:val="clear" w:color="auto" w:fill="FBE4D5" w:themeFill="accent2"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3">
    <w:name w:val="List Table 6 Colorful Accent 3"/>
    <w:basedOn w:val="Standaardtabel"/>
    <w:uiPriority w:val="51"/>
    <w:rsid w:val="00621C33"/>
    <w:pPr>
      <w:spacing w:after="0" w:line="240" w:lineRule="auto"/>
    </w:pPr>
    <w:rPr>
      <w:color w:val="7B7B7B" w:themeColor="accent3" w:themeShade="BF"/>
    </w:rPr>
    <w:tblPr>
      <w:tblStyleRowBandSize w:val="1"/>
      <w:tblStyleColBandSize w:val="1"/>
    </w:tblPr>
    <w:tcPr>
      <w:tcBorders>
        <w:top w:val="double" w:sz="4" w:space="0" w:color="A5A5A5" w:themeColor="accent3"/>
        <w:bottom w:val="single" w:sz="4" w:space="0" w:color="A5A5A5" w:themeColor="accent3"/>
      </w:tcBorders>
      <w:shd w:val="clear" w:color="auto" w:fill="EDEDED" w:themeFill="accent3"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4">
    <w:name w:val="List Table 6 Colorful Accent 4"/>
    <w:basedOn w:val="Standaardtabel"/>
    <w:uiPriority w:val="51"/>
    <w:rsid w:val="00621C33"/>
    <w:pPr>
      <w:spacing w:after="0" w:line="240" w:lineRule="auto"/>
    </w:pPr>
    <w:rPr>
      <w:color w:val="BF8F00" w:themeColor="accent4" w:themeShade="BF"/>
    </w:rPr>
    <w:tblPr>
      <w:tblStyleRowBandSize w:val="1"/>
      <w:tblStyleColBandSize w:val="1"/>
    </w:tblPr>
    <w:tcPr>
      <w:tcBorders>
        <w:top w:val="double" w:sz="4" w:space="0" w:color="FFC000" w:themeColor="accent4"/>
        <w:bottom w:val="single" w:sz="4" w:space="0" w:color="FFC000" w:themeColor="accent4"/>
      </w:tcBorders>
      <w:shd w:val="clear" w:color="auto" w:fill="FFF2CC" w:themeFill="accent4"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5">
    <w:name w:val="List Table 6 Colorful Accent 5"/>
    <w:basedOn w:val="Standaardtabel"/>
    <w:uiPriority w:val="51"/>
    <w:rsid w:val="00621C33"/>
    <w:pPr>
      <w:spacing w:after="0" w:line="240" w:lineRule="auto"/>
    </w:pPr>
    <w:rPr>
      <w:color w:val="2E74B5" w:themeColor="accent5" w:themeShade="BF"/>
    </w:rPr>
    <w:tblPr>
      <w:tblStyleRowBandSize w:val="1"/>
      <w:tblStyleColBandSize w:val="1"/>
    </w:tblPr>
    <w:tcPr>
      <w:tcBorders>
        <w:top w:val="double" w:sz="4" w:space="0" w:color="5B9BD5" w:themeColor="accent5"/>
        <w:bottom w:val="single" w:sz="4" w:space="0" w:color="5B9BD5" w:themeColor="accent5"/>
      </w:tcBorders>
      <w:shd w:val="clear" w:color="auto" w:fill="DEEAF6" w:themeFill="accent5"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6kleurrijk-Accent6">
    <w:name w:val="List Table 6 Colorful Accent 6"/>
    <w:basedOn w:val="Standaardtabel"/>
    <w:uiPriority w:val="51"/>
    <w:rsid w:val="00621C33"/>
    <w:pPr>
      <w:spacing w:after="0" w:line="240" w:lineRule="auto"/>
    </w:pPr>
    <w:rPr>
      <w:color w:val="538135" w:themeColor="accent6" w:themeShade="BF"/>
    </w:rPr>
    <w:tblPr>
      <w:tblStyleRowBandSize w:val="1"/>
      <w:tblStyleColBandSize w:val="1"/>
    </w:tblPr>
    <w:tcPr>
      <w:tcBorders>
        <w:top w:val="double" w:sz="4" w:space="0" w:color="70AD47" w:themeColor="accent6"/>
        <w:bottom w:val="single" w:sz="4" w:space="0" w:color="70AD47" w:themeColor="accent6"/>
      </w:tcBorders>
      <w:shd w:val="clear" w:color="auto" w:fill="E2EFD9"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jsttabel7kleurrijk">
    <w:name w:val="List Table 7 Colorful"/>
    <w:basedOn w:val="Standaardtabel"/>
    <w:uiPriority w:val="52"/>
    <w:rsid w:val="00621C33"/>
    <w:pPr>
      <w:spacing w:after="0" w:line="240" w:lineRule="auto"/>
    </w:pPr>
    <w:rPr>
      <w:color w:val="000000" w:themeColor="text1"/>
    </w:rPr>
    <w:tblPr>
      <w:tblStyleRowBandSize w:val="1"/>
      <w:tblStyleColBandSize w:val="1"/>
    </w:tblPr>
    <w:tcPr>
      <w:tcBorders>
        <w:top w:val="single" w:sz="4" w:space="0" w:color="000000" w:themeColor="text1"/>
        <w:left w:val="single" w:sz="4" w:space="0" w:color="000000" w:themeColor="text1"/>
        <w:bottom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621C33"/>
    <w:pPr>
      <w:spacing w:after="0" w:line="240" w:lineRule="auto"/>
    </w:pPr>
    <w:rPr>
      <w:color w:val="2F5496" w:themeColor="accent1" w:themeShade="BF"/>
    </w:rPr>
    <w:tblPr>
      <w:tblStyleRowBandSize w:val="1"/>
      <w:tblStyleColBandSize w:val="1"/>
    </w:tblPr>
    <w:tcPr>
      <w:tcBorders>
        <w:top w:val="single" w:sz="4" w:space="0" w:color="4472C4" w:themeColor="accent1"/>
        <w:left w:val="single" w:sz="4" w:space="0" w:color="4472C4" w:themeColor="accent1"/>
        <w:bottom w:val="single" w:sz="4" w:space="0" w:color="4472C4" w:themeColor="accent1"/>
      </w:tcBorders>
      <w:shd w:val="clear" w:color="auto" w:fill="D9E2F3" w:themeFill="accen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621C33"/>
    <w:pPr>
      <w:spacing w:after="0" w:line="240" w:lineRule="auto"/>
    </w:pPr>
    <w:rPr>
      <w:color w:val="C45911" w:themeColor="accent2" w:themeShade="BF"/>
    </w:rPr>
    <w:tblPr>
      <w:tblStyleRowBandSize w:val="1"/>
      <w:tblStyleColBandSize w:val="1"/>
    </w:tblPr>
    <w:tcPr>
      <w:tcBorders>
        <w:top w:val="single" w:sz="4" w:space="0" w:color="ED7D31" w:themeColor="accent2"/>
        <w:left w:val="single" w:sz="4" w:space="0" w:color="ED7D31" w:themeColor="accent2"/>
        <w:bottom w:val="single" w:sz="4" w:space="0" w:color="ED7D31" w:themeColor="accent2"/>
      </w:tcBorders>
      <w:shd w:val="clear" w:color="auto" w:fill="FBE4D5" w:themeFill="accent2"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621C33"/>
    <w:pPr>
      <w:spacing w:after="0" w:line="240" w:lineRule="auto"/>
    </w:pPr>
    <w:rPr>
      <w:color w:val="7B7B7B" w:themeColor="accent3" w:themeShade="BF"/>
    </w:rPr>
    <w:tblPr>
      <w:tblStyleRowBandSize w:val="1"/>
      <w:tblStyleColBandSize w:val="1"/>
    </w:tblPr>
    <w:tcPr>
      <w:tcBorders>
        <w:top w:val="single" w:sz="4" w:space="0" w:color="A5A5A5" w:themeColor="accent3"/>
        <w:left w:val="single" w:sz="4" w:space="0" w:color="A5A5A5" w:themeColor="accent3"/>
        <w:bottom w:val="single" w:sz="4" w:space="0" w:color="A5A5A5" w:themeColor="accent3"/>
      </w:tcBorders>
      <w:shd w:val="clear" w:color="auto" w:fill="EDEDED" w:themeFill="accent3"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621C33"/>
    <w:pPr>
      <w:spacing w:after="0" w:line="240" w:lineRule="auto"/>
    </w:pPr>
    <w:rPr>
      <w:color w:val="BF8F00" w:themeColor="accent4" w:themeShade="BF"/>
    </w:rPr>
    <w:tblPr>
      <w:tblStyleRowBandSize w:val="1"/>
      <w:tblStyleColBandSize w:val="1"/>
    </w:tblPr>
    <w:tcPr>
      <w:tcBorders>
        <w:top w:val="single" w:sz="4" w:space="0" w:color="FFC000" w:themeColor="accent4"/>
        <w:left w:val="single" w:sz="4" w:space="0" w:color="FFC000" w:themeColor="accent4"/>
        <w:bottom w:val="single" w:sz="4" w:space="0" w:color="FFC000" w:themeColor="accent4"/>
      </w:tcBorders>
      <w:shd w:val="clear" w:color="auto" w:fill="FFF2CC" w:themeFill="accent4"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621C33"/>
    <w:pPr>
      <w:spacing w:after="0" w:line="240" w:lineRule="auto"/>
    </w:pPr>
    <w:rPr>
      <w:color w:val="2E74B5" w:themeColor="accent5" w:themeShade="BF"/>
    </w:rPr>
    <w:tblPr>
      <w:tblStyleRowBandSize w:val="1"/>
      <w:tblStyleColBandSize w:val="1"/>
    </w:tblPr>
    <w:tcPr>
      <w:tcBorders>
        <w:top w:val="single" w:sz="4" w:space="0" w:color="5B9BD5" w:themeColor="accent5"/>
        <w:left w:val="single" w:sz="4" w:space="0" w:color="5B9BD5" w:themeColor="accent5"/>
        <w:bottom w:val="single" w:sz="4" w:space="0" w:color="5B9BD5" w:themeColor="accent5"/>
      </w:tcBorders>
      <w:shd w:val="clear" w:color="auto" w:fill="DEEAF6"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621C33"/>
    <w:pPr>
      <w:spacing w:after="0" w:line="240" w:lineRule="auto"/>
    </w:pPr>
    <w:rPr>
      <w:color w:val="538135" w:themeColor="accent6" w:themeShade="BF"/>
    </w:rPr>
    <w:tblPr>
      <w:tblStyleRowBandSize w:val="1"/>
      <w:tblStyleColBandSize w:val="1"/>
    </w:tblPr>
    <w:tcPr>
      <w:tcBorders>
        <w:top w:val="single" w:sz="4" w:space="0" w:color="70AD47" w:themeColor="accent6"/>
        <w:left w:val="single" w:sz="4" w:space="0" w:color="70AD47" w:themeColor="accent6"/>
        <w:bottom w:val="single" w:sz="4" w:space="0" w:color="70AD47" w:themeColor="accent6"/>
      </w:tcBorders>
      <w:shd w:val="clear" w:color="auto" w:fill="E2EFD9"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621C3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nl-BE"/>
    </w:rPr>
  </w:style>
  <w:style w:type="character" w:customStyle="1" w:styleId="MacrotekstChar">
    <w:name w:val="Macrotekst Char"/>
    <w:basedOn w:val="Standaardalinea-lettertype"/>
    <w:link w:val="Macrotekst"/>
    <w:uiPriority w:val="99"/>
    <w:semiHidden/>
    <w:rsid w:val="00621C33"/>
    <w:rPr>
      <w:rFonts w:ascii="Consolas" w:hAnsi="Consolas"/>
      <w:sz w:val="20"/>
      <w:szCs w:val="20"/>
      <w:lang w:val="nl-BE"/>
    </w:rPr>
  </w:style>
  <w:style w:type="table" w:styleId="Gemiddeldraster1">
    <w:name w:val="Medium Grid 1"/>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1">
    <w:name w:val="Medium Grid 1 Accent 1"/>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2">
    <w:name w:val="Medium Grid 1 Accent 2"/>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3">
    <w:name w:val="Medium Grid 1 Accent 3"/>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4">
    <w:name w:val="Medium Grid 1 Accent 4"/>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5">
    <w:name w:val="Medium Grid 1 Accent 5"/>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1-accent6">
    <w:name w:val="Medium Grid 1 Accent 6"/>
    <w:basedOn w:val="Standaardtabel"/>
    <w:uiPriority w:val="67"/>
    <w:semiHidden/>
    <w:unhideWhenUsed/>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emiddeldraster2">
    <w:name w:val="Medium Grid 2"/>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1">
    <w:name w:val="Medium Grid 2 Accent 1"/>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0DBF0" w:themeFill="accent1"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2">
    <w:name w:val="Medium Grid 2 Accent 2"/>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ADECB" w:themeFill="accent2"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3">
    <w:name w:val="Medium Grid 2 Accent 3"/>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8E8E8" w:themeFill="accent3"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4">
    <w:name w:val="Medium Grid 2 Accent 4"/>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FEFC0" w:themeFill="accent4"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5">
    <w:name w:val="Medium Grid 2 Accent 5"/>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6E6F4" w:themeFill="accent5"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2-accent6">
    <w:name w:val="Medium Grid 2 Accent 6"/>
    <w:basedOn w:val="Standaardtabel"/>
    <w:uiPriority w:val="68"/>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BEBD0" w:themeFill="accent6" w:themeFillTint="3F"/>
    </w:tcPr>
    <w:tblStylePr w:type="firstRow">
      <w:rPr>
        <w:b/>
        <w:bCs/>
        <w:color w:val="000000" w:themeColor="text1"/>
      </w:rPr>
    </w:tblStylePr>
    <w:tblStylePr w:type="lastRow">
      <w:rPr>
        <w:b/>
        <w:bCs/>
        <w:color w:val="000000" w:themeColor="text1"/>
      </w:rPr>
    </w:tblStylePr>
    <w:tblStylePr w:type="firstCol">
      <w:rPr>
        <w:b/>
        <w:bCs/>
        <w:color w:val="000000" w:themeColor="text1"/>
      </w:rPr>
    </w:tblStylePr>
    <w:tblStylePr w:type="lastCol">
      <w:rPr>
        <w:b w:val="0"/>
        <w:bCs w:val="0"/>
        <w:color w:val="000000" w:themeColor="text1"/>
      </w:rPr>
    </w:tblStylePr>
  </w:style>
  <w:style w:type="table" w:styleId="Gemiddeldraster3">
    <w:name w:val="Medium Grid 3"/>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StylePr>
  </w:style>
  <w:style w:type="table" w:styleId="Gemiddeldraster3-accent1">
    <w:name w:val="Medium Grid 3 Accent 1"/>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StylePr>
  </w:style>
  <w:style w:type="table" w:styleId="Gemiddeldraster3-accent2">
    <w:name w:val="Medium Grid 3 Accent 2"/>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StylePr>
  </w:style>
  <w:style w:type="table" w:styleId="Gemiddeldraster3-accent3">
    <w:name w:val="Medium Grid 3 Accent 3"/>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StylePr>
  </w:style>
  <w:style w:type="table" w:styleId="Gemiddeldraster3-accent4">
    <w:name w:val="Medium Grid 3 Accent 4"/>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StylePr>
  </w:style>
  <w:style w:type="table" w:styleId="Gemiddeldraster3-accent5">
    <w:name w:val="Medium Grid 3 Accent 5"/>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StylePr>
  </w:style>
  <w:style w:type="table" w:styleId="Gemiddeldraster3-accent6">
    <w:name w:val="Medium Grid 3 Accent 6"/>
    <w:basedOn w:val="Standaardtabel"/>
    <w:uiPriority w:val="69"/>
    <w:semiHidden/>
    <w:unhideWhenUsed/>
    <w:rsid w:val="00621C33"/>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StylePr>
  </w:style>
  <w:style w:type="table" w:styleId="Gemiddeldelijst1">
    <w:name w:val="Medium List 1"/>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1">
    <w:name w:val="Medium List 1 Accent 1"/>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2">
    <w:name w:val="Medium List 1 Accent 2"/>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3">
    <w:name w:val="Medium List 1 Accent 3"/>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4">
    <w:name w:val="Medium List 1 Accent 4"/>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5">
    <w:name w:val="Medium List 1 Accent 5"/>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1-accent6">
    <w:name w:val="Medium List 1 Accent 6"/>
    <w:basedOn w:val="Standaardtabel"/>
    <w:uiPriority w:val="65"/>
    <w:semiHidden/>
    <w:unhideWhenUsed/>
    <w:rsid w:val="00621C33"/>
    <w:pPr>
      <w:spacing w:after="0" w:line="240" w:lineRule="auto"/>
    </w:pPr>
    <w:rPr>
      <w:color w:val="000000" w:themeColor="text1"/>
    </w:rPr>
    <w:tblPr/>
    <w:tblStylePr w:type="firstRow">
      <w:rPr>
        <w:rFonts w:asciiTheme="majorHAnsi" w:eastAsiaTheme="majorEastAsia" w:hAnsiTheme="majorHAnsi" w:cstheme="majorBidi"/>
      </w:rPr>
    </w:tblStylePr>
    <w:tblStylePr w:type="lastRow">
      <w:rPr>
        <w:b/>
        <w:bCs/>
        <w:color w:val="44546A" w:themeColor="text2"/>
      </w:rPr>
    </w:tblStylePr>
    <w:tblStylePr w:type="firstCol">
      <w:rPr>
        <w:b/>
        <w:bCs/>
      </w:rPr>
    </w:tblStylePr>
    <w:tblStylePr w:type="lastCol">
      <w:rPr>
        <w:b/>
        <w:bCs/>
      </w:rPr>
    </w:tblStylePr>
  </w:style>
  <w:style w:type="table" w:styleId="Gemiddeldelijst2">
    <w:name w:val="Medium List 2"/>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Gemiddeldelijst2-accent1">
    <w:name w:val="Medium List 2 Accent 1"/>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Gemiddeldelijst2-accent2">
    <w:name w:val="Medium List 2 Accent 2"/>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ADECB" w:themeFill="accent2" w:themeFillTint="3F"/>
    </w:tc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8E8E8" w:themeFill="accent3" w:themeFillTint="3F"/>
    </w:tc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FEFC0" w:themeFill="accent4" w:themeFillTint="3F"/>
    </w:tc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6E6F4" w:themeFill="accent5" w:themeFillTint="3F"/>
    </w:tc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621C33"/>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BEBD0" w:themeFill="accent6" w:themeFillTint="3F"/>
    </w:tc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1">
    <w:name w:val="Medium Shading 1 Accent 1"/>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2">
    <w:name w:val="Medium Shading 1 Accent 2"/>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3">
    <w:name w:val="Medium Shading 1 Accent 3"/>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4">
    <w:name w:val="Medium Shading 1 Accent 4"/>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5">
    <w:name w:val="Medium Shading 1 Accent 5"/>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1-accent6">
    <w:name w:val="Medium Shading 1 Accent 6"/>
    <w:basedOn w:val="Standaardtabel"/>
    <w:uiPriority w:val="63"/>
    <w:semiHidden/>
    <w:unhideWhenUsed/>
    <w:rsid w:val="00621C33"/>
    <w:pPr>
      <w:spacing w:after="0" w:line="240" w:lineRule="auto"/>
    </w:pPr>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Gemiddeldearcering2">
    <w:name w:val="Medium Shading 2"/>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621C33"/>
    <w:pPr>
      <w:spacing w:after="0" w:line="240" w:lineRule="auto"/>
    </w:pPr>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unhideWhenUsed/>
    <w:rsid w:val="00621C33"/>
    <w:rPr>
      <w:color w:val="2B579A"/>
      <w:shd w:val="clear" w:color="auto" w:fill="E1DFDD"/>
      <w:lang w:val="nl-BE"/>
    </w:rPr>
  </w:style>
  <w:style w:type="paragraph" w:styleId="Berichtkop">
    <w:name w:val="Message Header"/>
    <w:basedOn w:val="Standaard"/>
    <w:link w:val="BerichtkopChar"/>
    <w:uiPriority w:val="99"/>
    <w:semiHidden/>
    <w:unhideWhenUsed/>
    <w:rsid w:val="00621C3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21C33"/>
    <w:rPr>
      <w:rFonts w:asciiTheme="majorHAnsi" w:eastAsiaTheme="majorEastAsia" w:hAnsiTheme="majorHAnsi" w:cstheme="majorBidi"/>
      <w:sz w:val="24"/>
      <w:szCs w:val="24"/>
      <w:shd w:val="pct20" w:color="auto" w:fill="auto"/>
      <w:lang w:val="nl-BE"/>
    </w:rPr>
  </w:style>
  <w:style w:type="paragraph" w:styleId="Geenafstand">
    <w:name w:val="No Spacing"/>
    <w:uiPriority w:val="1"/>
    <w:qFormat/>
    <w:rsid w:val="00621C33"/>
    <w:pPr>
      <w:spacing w:after="0" w:line="240" w:lineRule="auto"/>
    </w:pPr>
    <w:rPr>
      <w:rFonts w:ascii="Arial" w:hAnsi="Arial"/>
      <w:sz w:val="20"/>
      <w:lang w:val="nl-BE"/>
    </w:rPr>
  </w:style>
  <w:style w:type="paragraph" w:styleId="Normaalweb">
    <w:name w:val="Normal (Web)"/>
    <w:basedOn w:val="Standaard"/>
    <w:uiPriority w:val="99"/>
    <w:semiHidden/>
    <w:unhideWhenUsed/>
    <w:rsid w:val="00621C33"/>
    <w:rPr>
      <w:rFonts w:ascii="Times New Roman" w:hAnsi="Times New Roman" w:cs="Times New Roman"/>
      <w:sz w:val="24"/>
      <w:szCs w:val="24"/>
    </w:rPr>
  </w:style>
  <w:style w:type="paragraph" w:styleId="Standaardinspringing">
    <w:name w:val="Normal Indent"/>
    <w:basedOn w:val="Standaard"/>
    <w:uiPriority w:val="99"/>
    <w:semiHidden/>
    <w:unhideWhenUsed/>
    <w:rsid w:val="00621C33"/>
    <w:pPr>
      <w:ind w:left="708"/>
    </w:pPr>
  </w:style>
  <w:style w:type="paragraph" w:styleId="Notitiekop">
    <w:name w:val="Note Heading"/>
    <w:basedOn w:val="Standaard"/>
    <w:next w:val="Standaard"/>
    <w:link w:val="NotitiekopChar"/>
    <w:uiPriority w:val="99"/>
    <w:semiHidden/>
    <w:unhideWhenUsed/>
    <w:rsid w:val="00621C33"/>
    <w:pPr>
      <w:spacing w:after="0"/>
    </w:pPr>
  </w:style>
  <w:style w:type="character" w:customStyle="1" w:styleId="NotitiekopChar">
    <w:name w:val="Notitiekop Char"/>
    <w:basedOn w:val="Standaardalinea-lettertype"/>
    <w:link w:val="Notitiekop"/>
    <w:uiPriority w:val="99"/>
    <w:semiHidden/>
    <w:rsid w:val="00621C33"/>
    <w:rPr>
      <w:rFonts w:ascii="Arial" w:hAnsi="Arial"/>
      <w:sz w:val="20"/>
      <w:lang w:val="nl-BE"/>
    </w:rPr>
  </w:style>
  <w:style w:type="character" w:styleId="Tekstvantijdelijkeaanduiding">
    <w:name w:val="Placeholder Text"/>
    <w:basedOn w:val="Standaardalinea-lettertype"/>
    <w:uiPriority w:val="99"/>
    <w:semiHidden/>
    <w:rsid w:val="00621C33"/>
    <w:rPr>
      <w:color w:val="666666"/>
      <w:lang w:val="nl-BE"/>
    </w:rPr>
  </w:style>
  <w:style w:type="table" w:styleId="Onopgemaaktetabel1">
    <w:name w:val="Plain Table 1"/>
    <w:basedOn w:val="Standaardtabel"/>
    <w:uiPriority w:val="41"/>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2">
    <w:name w:val="Plain Table 2"/>
    <w:basedOn w:val="Standaardtabel"/>
    <w:uiPriority w:val="42"/>
    <w:rsid w:val="00621C33"/>
    <w:pPr>
      <w:spacing w:after="0" w:line="240" w:lineRule="auto"/>
    </w:pPr>
    <w:tblPr>
      <w:tblStyleRowBandSize w:val="1"/>
      <w:tblStyleColBandSize w:val="1"/>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table" w:styleId="Onopgemaaktetabel3">
    <w:name w:val="Plain Table 3"/>
    <w:basedOn w:val="Standaardtabel"/>
    <w:uiPriority w:val="43"/>
    <w:rsid w:val="00621C33"/>
    <w:pPr>
      <w:spacing w:after="0" w:line="240" w:lineRule="auto"/>
    </w:pPr>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Onopgemaaktetabel4">
    <w:name w:val="Plain Table 4"/>
    <w:basedOn w:val="Standaardtabel"/>
    <w:uiPriority w:val="44"/>
    <w:rsid w:val="00621C33"/>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Onopgemaaktetabel5">
    <w:name w:val="Plain Table 5"/>
    <w:basedOn w:val="Standaardtabel"/>
    <w:uiPriority w:val="45"/>
    <w:rsid w:val="00621C33"/>
    <w:pPr>
      <w:spacing w:after="0" w:line="240" w:lineRule="auto"/>
    </w:pPr>
    <w:tblPr>
      <w:tblStyleRowBandSize w:val="1"/>
      <w:tblStyleColBandSize w:val="1"/>
    </w:tblPr>
    <w:tcPr>
      <w:tcBorders>
        <w:top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621C33"/>
    <w:pPr>
      <w:spacing w:after="0"/>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621C33"/>
    <w:rPr>
      <w:rFonts w:ascii="Consolas" w:hAnsi="Consolas"/>
      <w:sz w:val="21"/>
      <w:szCs w:val="21"/>
      <w:lang w:val="nl-BE"/>
    </w:rPr>
  </w:style>
  <w:style w:type="paragraph" w:styleId="Citaat">
    <w:name w:val="Quote"/>
    <w:basedOn w:val="Standaard"/>
    <w:next w:val="Standaard"/>
    <w:link w:val="CitaatChar"/>
    <w:uiPriority w:val="29"/>
    <w:qFormat/>
    <w:rsid w:val="00621C3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621C33"/>
    <w:rPr>
      <w:rFonts w:ascii="Arial" w:hAnsi="Arial"/>
      <w:i/>
      <w:iCs/>
      <w:color w:val="404040" w:themeColor="text1" w:themeTint="BF"/>
      <w:sz w:val="20"/>
      <w:lang w:val="nl-BE"/>
    </w:rPr>
  </w:style>
  <w:style w:type="paragraph" w:styleId="Aanhef">
    <w:name w:val="Salutation"/>
    <w:basedOn w:val="Standaard"/>
    <w:next w:val="Standaard"/>
    <w:link w:val="AanhefChar"/>
    <w:uiPriority w:val="99"/>
    <w:semiHidden/>
    <w:unhideWhenUsed/>
    <w:rsid w:val="00621C33"/>
  </w:style>
  <w:style w:type="character" w:customStyle="1" w:styleId="AanhefChar">
    <w:name w:val="Aanhef Char"/>
    <w:basedOn w:val="Standaardalinea-lettertype"/>
    <w:link w:val="Aanhef"/>
    <w:uiPriority w:val="99"/>
    <w:semiHidden/>
    <w:rsid w:val="00621C33"/>
    <w:rPr>
      <w:rFonts w:ascii="Arial" w:hAnsi="Arial"/>
      <w:sz w:val="20"/>
      <w:lang w:val="nl-BE"/>
    </w:rPr>
  </w:style>
  <w:style w:type="paragraph" w:styleId="Handtekening">
    <w:name w:val="Signature"/>
    <w:basedOn w:val="Standaard"/>
    <w:link w:val="HandtekeningChar"/>
    <w:uiPriority w:val="99"/>
    <w:semiHidden/>
    <w:unhideWhenUsed/>
    <w:rsid w:val="00621C33"/>
    <w:pPr>
      <w:spacing w:after="0"/>
      <w:ind w:left="4252"/>
    </w:pPr>
  </w:style>
  <w:style w:type="character" w:customStyle="1" w:styleId="HandtekeningChar">
    <w:name w:val="Handtekening Char"/>
    <w:basedOn w:val="Standaardalinea-lettertype"/>
    <w:link w:val="Handtekening"/>
    <w:uiPriority w:val="99"/>
    <w:semiHidden/>
    <w:rsid w:val="00621C33"/>
    <w:rPr>
      <w:rFonts w:ascii="Arial" w:hAnsi="Arial"/>
      <w:sz w:val="20"/>
      <w:lang w:val="nl-BE"/>
    </w:rPr>
  </w:style>
  <w:style w:type="character" w:styleId="Slimmehyperlink">
    <w:name w:val="Smart Hyperlink"/>
    <w:basedOn w:val="Standaardalinea-lettertype"/>
    <w:uiPriority w:val="99"/>
    <w:semiHidden/>
    <w:unhideWhenUsed/>
    <w:rsid w:val="00621C33"/>
    <w:rPr>
      <w:u w:val="dotted"/>
      <w:lang w:val="nl-BE"/>
    </w:rPr>
  </w:style>
  <w:style w:type="character" w:styleId="SmartLink">
    <w:name w:val="Smart Link"/>
    <w:basedOn w:val="Standaardalinea-lettertype"/>
    <w:uiPriority w:val="99"/>
    <w:semiHidden/>
    <w:unhideWhenUsed/>
    <w:rsid w:val="00621C33"/>
    <w:rPr>
      <w:color w:val="0000FF"/>
      <w:u w:val="single"/>
      <w:shd w:val="clear" w:color="auto" w:fill="F3F2F1"/>
      <w:lang w:val="nl-BE"/>
    </w:rPr>
  </w:style>
  <w:style w:type="character" w:styleId="Zwaar">
    <w:name w:val="Strong"/>
    <w:basedOn w:val="Standaardalinea-lettertype"/>
    <w:uiPriority w:val="22"/>
    <w:qFormat/>
    <w:rsid w:val="00621C33"/>
    <w:rPr>
      <w:b/>
      <w:bCs/>
      <w:lang w:val="nl-BE"/>
    </w:rPr>
  </w:style>
  <w:style w:type="character" w:styleId="Subtielebenadrukking">
    <w:name w:val="Subtle Emphasis"/>
    <w:basedOn w:val="Standaardalinea-lettertype"/>
    <w:uiPriority w:val="19"/>
    <w:rsid w:val="00621C33"/>
    <w:rPr>
      <w:i/>
      <w:iCs/>
      <w:color w:val="404040" w:themeColor="text1" w:themeTint="BF"/>
      <w:lang w:val="nl-BE"/>
    </w:rPr>
  </w:style>
  <w:style w:type="character" w:styleId="Subtieleverwijzing">
    <w:name w:val="Subtle Reference"/>
    <w:basedOn w:val="Standaardalinea-lettertype"/>
    <w:uiPriority w:val="31"/>
    <w:qFormat/>
    <w:rsid w:val="00621C33"/>
    <w:rPr>
      <w:smallCaps/>
      <w:color w:val="5A5A5A" w:themeColor="text1" w:themeTint="A5"/>
      <w:lang w:val="nl-BE"/>
    </w:rPr>
  </w:style>
  <w:style w:type="table" w:styleId="3D-effectenvoortabel1">
    <w:name w:val="Table 3D effects 1"/>
    <w:basedOn w:val="Standaardtabel"/>
    <w:uiPriority w:val="99"/>
    <w:semiHidden/>
    <w:unhideWhenUsed/>
    <w:rsid w:val="00621C33"/>
    <w:pPr>
      <w:spacing w:after="240" w:line="240" w:lineRule="auto"/>
    </w:pPr>
    <w:tblPr/>
    <w:tcPr>
      <w:tcBorders>
        <w:top w:val="single" w:sz="6" w:space="0" w:color="FFFFFF"/>
        <w:bottom w:val="single" w:sz="6" w:space="0" w:color="808080"/>
        <w:right w:val="single" w:sz="6" w:space="0" w:color="808080"/>
      </w:tcBorders>
      <w:shd w:val="solid" w:color="C0C0C0" w:fill="FFFFFF"/>
    </w:tcPr>
    <w:tblStylePr w:type="firstRow">
      <w:rPr>
        <w:b/>
        <w:bCs/>
        <w:color w:val="800080"/>
      </w:r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621C33"/>
    <w:pPr>
      <w:spacing w:after="240" w:line="240" w:lineRule="auto"/>
    </w:pPr>
    <w:tblPr>
      <w:tblStyleRowBandSize w:val="1"/>
    </w:tblPr>
    <w:tcPr>
      <w:tcBorders>
        <w:bottom w:val="single" w:sz="6" w:space="0" w:color="FFFFFF"/>
        <w:right w:val="single" w:sz="6" w:space="0" w:color="FFFFFF"/>
      </w:tcBorders>
      <w:shd w:val="solid" w:color="C0C0C0" w:fill="FFFFFF"/>
    </w:tcPr>
    <w:tblStylePr w:type="firstRow">
      <w:rPr>
        <w:b/>
        <w:bCs/>
      </w:r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621C33"/>
    <w:pPr>
      <w:spacing w:after="240" w:line="240" w:lineRule="auto"/>
    </w:pPr>
    <w:tblPr>
      <w:tblStyleRowBandSize w:val="1"/>
      <w:tblStyleCol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band1Vert">
      <w:rPr>
        <w:color w:val="auto"/>
      </w:rPr>
    </w:tblStylePr>
    <w:tblStylePr w:type="band2Vert">
      <w:rPr>
        <w:color w:val="auto"/>
      </w:r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621C33"/>
    <w:pPr>
      <w:spacing w:after="240" w:line="240" w:lineRule="auto"/>
    </w:pPr>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Klassieketabel2">
    <w:name w:val="Table Classic 2"/>
    <w:basedOn w:val="Standaardtabel"/>
    <w:uiPriority w:val="99"/>
    <w:semiHidden/>
    <w:unhideWhenUsed/>
    <w:rsid w:val="00621C33"/>
    <w:pPr>
      <w:spacing w:after="240" w:line="240" w:lineRule="auto"/>
    </w:pPr>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Klassieketabel3">
    <w:name w:val="Table Classic 3"/>
    <w:basedOn w:val="Standaardtabel"/>
    <w:uiPriority w:val="99"/>
    <w:semiHidden/>
    <w:unhideWhenUsed/>
    <w:rsid w:val="00621C33"/>
    <w:pPr>
      <w:spacing w:after="240" w:line="240" w:lineRule="auto"/>
    </w:pPr>
    <w:rPr>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Klassieketabel4">
    <w:name w:val="Table Classic 4"/>
    <w:basedOn w:val="Standaardtabel"/>
    <w:uiPriority w:val="99"/>
    <w:semiHidden/>
    <w:unhideWhenUsed/>
    <w:rsid w:val="00621C33"/>
    <w:pPr>
      <w:spacing w:after="240" w:line="240" w:lineRule="auto"/>
    </w:p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uiPriority w:val="99"/>
    <w:semiHidden/>
    <w:unhideWhenUsed/>
    <w:rsid w:val="00621C33"/>
    <w:pPr>
      <w:spacing w:after="240" w:line="240" w:lineRule="auto"/>
    </w:pPr>
    <w:rPr>
      <w:color w:val="FFFFFF"/>
    </w:rPr>
    <w:tblPr/>
    <w:tblStylePr w:type="firstRow">
      <w:rPr>
        <w:b/>
        <w:bCs/>
        <w:i/>
        <w:iCs/>
      </w:rPr>
    </w:tblStylePr>
    <w:tblStylePr w:type="firstCol">
      <w:rPr>
        <w:b/>
        <w:bCs/>
        <w:i/>
        <w:iCs/>
      </w:rPr>
    </w:tblStylePr>
    <w:tblStylePr w:type="swCell">
      <w:rPr>
        <w:b/>
        <w:bCs/>
        <w:i w:val="0"/>
        <w:iCs w:val="0"/>
      </w:rPr>
    </w:tblStylePr>
  </w:style>
  <w:style w:type="table" w:styleId="Kleurrijketabel2">
    <w:name w:val="Table Colorful 2"/>
    <w:basedOn w:val="Standaardtabel"/>
    <w:uiPriority w:val="99"/>
    <w:semiHidden/>
    <w:unhideWhenUsed/>
    <w:rsid w:val="00621C33"/>
    <w:pPr>
      <w:spacing w:after="240" w:line="240" w:lineRule="auto"/>
    </w:pPr>
    <w:tblPr/>
    <w:tblStylePr w:type="firstRow">
      <w:rPr>
        <w:b/>
        <w:bCs/>
        <w:i/>
        <w:iCs/>
        <w:color w:val="FFFFFF"/>
      </w:rPr>
    </w:tblStylePr>
    <w:tblStylePr w:type="firstCol">
      <w:rPr>
        <w:b/>
        <w:bCs/>
        <w:i/>
        <w:iCs/>
      </w:rPr>
    </w:tblStylePr>
    <w:tblStylePr w:type="swCell">
      <w:rPr>
        <w:b/>
        <w:bCs/>
        <w:i w:val="0"/>
        <w:iCs w:val="0"/>
      </w:rPr>
    </w:tblStylePr>
  </w:style>
  <w:style w:type="table" w:styleId="Kleurrijketabel3">
    <w:name w:val="Table Colorful 3"/>
    <w:basedOn w:val="Standaardtabel"/>
    <w:uiPriority w:val="99"/>
    <w:semiHidden/>
    <w:unhideWhenUsed/>
    <w:rsid w:val="00621C33"/>
    <w:pPr>
      <w:spacing w:after="240" w:line="240" w:lineRule="auto"/>
    </w:pPr>
    <w:tblPr/>
    <w:tblStylePr w:type="nwCell">
      <w:rPr>
        <w:b/>
        <w:bCs/>
        <w:color w:val="FFFFFF"/>
      </w:rPr>
    </w:tblStylePr>
  </w:style>
  <w:style w:type="table" w:styleId="Tabelkolommen1">
    <w:name w:val="Table Columns 1"/>
    <w:basedOn w:val="Standaardtabel"/>
    <w:uiPriority w:val="99"/>
    <w:semiHidden/>
    <w:unhideWhenUsed/>
    <w:rsid w:val="00621C33"/>
    <w:pPr>
      <w:spacing w:after="240" w:line="240" w:lineRule="auto"/>
    </w:pPr>
    <w:rPr>
      <w:b/>
      <w:bCs/>
    </w:rPr>
    <w:tblPr>
      <w:tblStyleColBandSize w:val="1"/>
    </w:tblPr>
    <w:tcPr>
      <w:tcBorders>
        <w:bottom w:val="double" w:sz="6" w:space="0" w:color="000000"/>
      </w:tcBorders>
      <w:shd w:val="pct25" w:color="000000" w:fill="FFFFFF"/>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621C33"/>
    <w:pPr>
      <w:spacing w:after="240" w:line="240" w:lineRule="auto"/>
    </w:pPr>
    <w:rPr>
      <w:b/>
      <w:bCs/>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elkolommen3">
    <w:name w:val="Table Columns 3"/>
    <w:basedOn w:val="Standaardtabel"/>
    <w:uiPriority w:val="99"/>
    <w:semiHidden/>
    <w:unhideWhenUsed/>
    <w:rsid w:val="00621C33"/>
    <w:pPr>
      <w:spacing w:after="240" w:line="240" w:lineRule="auto"/>
    </w:pPr>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elkolommen4">
    <w:name w:val="Table Columns 4"/>
    <w:basedOn w:val="Standaardtabel"/>
    <w:uiPriority w:val="99"/>
    <w:semiHidden/>
    <w:unhideWhenUsed/>
    <w:rsid w:val="00621C33"/>
    <w:pPr>
      <w:spacing w:after="240" w:line="240" w:lineRule="auto"/>
    </w:pPr>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elkolommen5">
    <w:name w:val="Table Columns 5"/>
    <w:basedOn w:val="Standaardtabel"/>
    <w:uiPriority w:val="99"/>
    <w:semiHidden/>
    <w:unhideWhenUsed/>
    <w:rsid w:val="00621C33"/>
    <w:pPr>
      <w:spacing w:after="240" w:line="240" w:lineRule="auto"/>
    </w:pPr>
    <w:tblPr>
      <w:tblStyleColBandSize w:val="1"/>
    </w:tblPr>
    <w:tcPr>
      <w:tcBorders>
        <w:top w:val="single" w:sz="6" w:space="0" w:color="808080"/>
      </w:tcBorders>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Eigentijdsetabel">
    <w:name w:val="Table Contemporary"/>
    <w:basedOn w:val="Standaardtabel"/>
    <w:uiPriority w:val="99"/>
    <w:semiHidden/>
    <w:unhideWhenUsed/>
    <w:rsid w:val="00621C33"/>
    <w:pPr>
      <w:spacing w:after="240" w:line="240" w:lineRule="auto"/>
    </w:pPr>
    <w:tblPr/>
    <w:tblStylePr w:type="firstRow">
      <w:rPr>
        <w:b/>
        <w:bCs/>
        <w:color w:val="auto"/>
      </w:rPr>
    </w:tblStylePr>
    <w:tblStylePr w:type="band1Horz">
      <w:rPr>
        <w:color w:val="auto"/>
      </w:rPr>
    </w:tblStylePr>
    <w:tblStylePr w:type="band2Horz">
      <w:rPr>
        <w:color w:val="auto"/>
      </w:rPr>
    </w:tblStylePr>
  </w:style>
  <w:style w:type="table" w:styleId="Elegantetabel">
    <w:name w:val="Table Elegant"/>
    <w:basedOn w:val="Standaardtabel"/>
    <w:uiPriority w:val="99"/>
    <w:semiHidden/>
    <w:unhideWhenUsed/>
    <w:rsid w:val="00621C33"/>
    <w:pPr>
      <w:spacing w:after="240" w:line="240" w:lineRule="auto"/>
    </w:pPr>
    <w:tblPr/>
    <w:tblStylePr w:type="firstRow">
      <w:rPr>
        <w:caps/>
        <w:color w:val="auto"/>
      </w:rPr>
    </w:tblStylePr>
  </w:style>
  <w:style w:type="table" w:styleId="Tabelraster1">
    <w:name w:val="Table Grid 1"/>
    <w:basedOn w:val="Standaardtabel"/>
    <w:uiPriority w:val="99"/>
    <w:semiHidden/>
    <w:unhideWhenUsed/>
    <w:rsid w:val="00621C33"/>
    <w:pPr>
      <w:spacing w:after="240" w:line="240" w:lineRule="auto"/>
    </w:pPr>
    <w:tblPr/>
    <w:tblStylePr w:type="lastRow">
      <w:rPr>
        <w:i/>
        <w:iCs/>
      </w:rPr>
    </w:tblStylePr>
    <w:tblStylePr w:type="lastCol">
      <w:rPr>
        <w:i/>
        <w:iCs/>
      </w:rPr>
    </w:tblStylePr>
  </w:style>
  <w:style w:type="table" w:styleId="Tabelraster2">
    <w:name w:val="Table Grid 2"/>
    <w:basedOn w:val="Standaardtabel"/>
    <w:uiPriority w:val="99"/>
    <w:semiHidden/>
    <w:unhideWhenUsed/>
    <w:rsid w:val="00621C33"/>
    <w:pPr>
      <w:spacing w:after="24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Tabelraster3">
    <w:name w:val="Table Grid 3"/>
    <w:basedOn w:val="Standaardtabel"/>
    <w:uiPriority w:val="99"/>
    <w:semiHidden/>
    <w:unhideWhenUsed/>
    <w:rsid w:val="00621C33"/>
    <w:pPr>
      <w:spacing w:after="240" w:line="240" w:lineRule="auto"/>
    </w:pPr>
    <w:tblPr/>
    <w:tblStylePr w:type="lastRow">
      <w:rPr>
        <w:b/>
        <w:bCs/>
      </w:rPr>
    </w:tblStylePr>
    <w:tblStylePr w:type="lastCol">
      <w:rPr>
        <w:b/>
        <w:bCs/>
      </w:rPr>
    </w:tblStylePr>
  </w:style>
  <w:style w:type="table" w:styleId="Tabelraster4">
    <w:name w:val="Table Grid 4"/>
    <w:basedOn w:val="Standaardtabel"/>
    <w:uiPriority w:val="99"/>
    <w:semiHidden/>
    <w:unhideWhenUsed/>
    <w:rsid w:val="00621C33"/>
    <w:pPr>
      <w:spacing w:after="240" w:line="240" w:lineRule="auto"/>
    </w:pPr>
    <w:tblPr/>
    <w:tblStylePr w:type="firstRow">
      <w:rPr>
        <w:color w:val="auto"/>
      </w:rPr>
    </w:tblStylePr>
    <w:tblStylePr w:type="lastRow">
      <w:rPr>
        <w:b/>
        <w:bCs/>
        <w:color w:val="auto"/>
      </w:rPr>
    </w:tblStylePr>
    <w:tblStylePr w:type="lastCol">
      <w:rPr>
        <w:b/>
        <w:bCs/>
        <w:color w:val="auto"/>
      </w:rPr>
    </w:tblStylePr>
  </w:style>
  <w:style w:type="table" w:styleId="Tabelraster5">
    <w:name w:val="Table Grid 5"/>
    <w:basedOn w:val="Standaardtabel"/>
    <w:uiPriority w:val="99"/>
    <w:semiHidden/>
    <w:unhideWhenUsed/>
    <w:rsid w:val="00621C33"/>
    <w:pPr>
      <w:spacing w:after="240" w:line="240" w:lineRule="auto"/>
    </w:pPr>
    <w:tblPr/>
    <w:tblStylePr w:type="lastRow">
      <w:rPr>
        <w:b/>
        <w:bCs/>
      </w:rPr>
    </w:tblStylePr>
    <w:tblStylePr w:type="lastCol">
      <w:rPr>
        <w:b/>
        <w:bCs/>
      </w:rPr>
    </w:tblStylePr>
  </w:style>
  <w:style w:type="table" w:styleId="Tabelraster6">
    <w:name w:val="Table Grid 6"/>
    <w:basedOn w:val="Standaardtabel"/>
    <w:uiPriority w:val="99"/>
    <w:semiHidden/>
    <w:unhideWhenUsed/>
    <w:rsid w:val="00621C33"/>
    <w:pPr>
      <w:spacing w:after="240" w:line="240" w:lineRule="auto"/>
    </w:pPr>
    <w:tblPr/>
    <w:tcPr>
      <w:tcBorders>
        <w:top w:val="single" w:sz="6" w:space="0" w:color="000000"/>
      </w:tcBorders>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StylePr>
    <w:tblStylePr w:type="firstCol">
      <w:rPr>
        <w:b/>
        <w:bCs/>
      </w:r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621C33"/>
    <w:pPr>
      <w:spacing w:after="240" w:line="240" w:lineRule="auto"/>
    </w:pPr>
    <w:rPr>
      <w:b/>
      <w:bCs/>
    </w:rPr>
    <w:tblPr/>
    <w:tcPr>
      <w:tcBorders>
        <w:top w:val="single" w:sz="6" w:space="0" w:color="000000"/>
      </w:tcBorders>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621C33"/>
    <w:pPr>
      <w:spacing w:after="240" w:line="240" w:lineRule="auto"/>
    </w:pPr>
    <w:tblPr/>
    <w:tblStylePr w:type="firstRow">
      <w:rPr>
        <w:b/>
        <w:bCs/>
        <w:color w:val="FFFFFF"/>
      </w:rPr>
    </w:tblStylePr>
    <w:tblStylePr w:type="lastRow">
      <w:rPr>
        <w:b/>
        <w:bCs/>
        <w:color w:val="auto"/>
      </w:rPr>
    </w:tblStylePr>
    <w:tblStylePr w:type="lastCol">
      <w:rPr>
        <w:b/>
        <w:bCs/>
        <w:color w:val="auto"/>
      </w:rPr>
    </w:tblStylePr>
  </w:style>
  <w:style w:type="table" w:styleId="Tabelrasterlicht">
    <w:name w:val="Grid Table Light"/>
    <w:basedOn w:val="Standaardtabel"/>
    <w:uiPriority w:val="40"/>
    <w:rsid w:val="00621C33"/>
    <w:pPr>
      <w:spacing w:after="0" w:line="240" w:lineRule="auto"/>
    </w:pPr>
    <w:tblPr/>
  </w:style>
  <w:style w:type="table" w:styleId="Tabellijst1">
    <w:name w:val="Table List 1"/>
    <w:basedOn w:val="Standaardtabel"/>
    <w:uiPriority w:val="99"/>
    <w:semiHidden/>
    <w:unhideWhenUsed/>
    <w:rsid w:val="00621C33"/>
    <w:pPr>
      <w:spacing w:after="240" w:line="240" w:lineRule="auto"/>
    </w:p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ellijst2">
    <w:name w:val="Table List 2"/>
    <w:basedOn w:val="Standaardtabel"/>
    <w:uiPriority w:val="99"/>
    <w:semiHidden/>
    <w:unhideWhenUsed/>
    <w:rsid w:val="00621C33"/>
    <w:pPr>
      <w:spacing w:after="240" w:line="240" w:lineRule="auto"/>
    </w:p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ellijst3">
    <w:name w:val="Table List 3"/>
    <w:basedOn w:val="Standaardtabel"/>
    <w:uiPriority w:val="99"/>
    <w:semiHidden/>
    <w:unhideWhenUsed/>
    <w:rsid w:val="00621C33"/>
    <w:pPr>
      <w:spacing w:after="240" w:line="240" w:lineRule="auto"/>
    </w:pPr>
    <w:tblPr/>
    <w:tcPr>
      <w:tcBorders>
        <w:top w:val="single" w:sz="12" w:space="0" w:color="000000"/>
        <w:bottom w:val="single" w:sz="12" w:space="0" w:color="000000"/>
      </w:tcBorders>
      <w:shd w:val="clear" w:color="auto" w:fill="auto"/>
    </w:tcPr>
    <w:tblStylePr w:type="firstRow">
      <w:rPr>
        <w:b/>
        <w:bCs/>
        <w:color w:val="000080"/>
      </w:r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621C33"/>
    <w:pPr>
      <w:spacing w:after="240" w:line="240" w:lineRule="auto"/>
    </w:pPr>
    <w:tblPr/>
    <w:tblStylePr w:type="firstRow">
      <w:rPr>
        <w:b/>
        <w:bCs/>
        <w:color w:val="FFFFFF"/>
      </w:rPr>
    </w:tblStylePr>
  </w:style>
  <w:style w:type="table" w:styleId="Tabellijst5">
    <w:name w:val="Table List 5"/>
    <w:basedOn w:val="Standaardtabel"/>
    <w:uiPriority w:val="99"/>
    <w:semiHidden/>
    <w:unhideWhenUsed/>
    <w:rsid w:val="00621C33"/>
    <w:pPr>
      <w:spacing w:after="240" w:line="240" w:lineRule="auto"/>
    </w:pPr>
    <w:tblPr/>
    <w:tblStylePr w:type="firstRow">
      <w:rPr>
        <w:b/>
        <w:bCs/>
      </w:rPr>
    </w:tblStylePr>
    <w:tblStylePr w:type="firstCol">
      <w:rPr>
        <w:b/>
        <w:bCs/>
      </w:rPr>
    </w:tblStylePr>
  </w:style>
  <w:style w:type="table" w:styleId="Tabellijst6">
    <w:name w:val="Table List 6"/>
    <w:basedOn w:val="Standaardtabel"/>
    <w:uiPriority w:val="99"/>
    <w:semiHidden/>
    <w:unhideWhenUsed/>
    <w:rsid w:val="00621C33"/>
    <w:pPr>
      <w:spacing w:after="240" w:line="240" w:lineRule="auto"/>
    </w:pPr>
    <w:tblPr/>
    <w:tblStylePr w:type="firstRow">
      <w:rPr>
        <w:b/>
        <w:bCs/>
      </w:rPr>
    </w:tblStylePr>
    <w:tblStylePr w:type="firstCol">
      <w:rPr>
        <w:b/>
        <w:bCs/>
      </w:rPr>
    </w:tblStylePr>
  </w:style>
  <w:style w:type="table" w:styleId="Tabellijst7">
    <w:name w:val="Table List 7"/>
    <w:basedOn w:val="Standaardtabel"/>
    <w:uiPriority w:val="99"/>
    <w:semiHidden/>
    <w:unhideWhenUsed/>
    <w:rsid w:val="00621C33"/>
    <w:pPr>
      <w:spacing w:after="240" w:line="240" w:lineRule="auto"/>
    </w:p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ellijst8">
    <w:name w:val="Table List 8"/>
    <w:basedOn w:val="Standaardtabel"/>
    <w:uiPriority w:val="99"/>
    <w:semiHidden/>
    <w:unhideWhenUsed/>
    <w:rsid w:val="00621C33"/>
    <w:pPr>
      <w:spacing w:after="240" w:line="240" w:lineRule="auto"/>
    </w:p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Bronvermelding">
    <w:name w:val="table of authorities"/>
    <w:basedOn w:val="Standaard"/>
    <w:next w:val="Standaard"/>
    <w:uiPriority w:val="99"/>
    <w:semiHidden/>
    <w:unhideWhenUsed/>
    <w:rsid w:val="00621C33"/>
    <w:pPr>
      <w:spacing w:after="0"/>
      <w:ind w:left="200" w:hanging="200"/>
    </w:pPr>
  </w:style>
  <w:style w:type="paragraph" w:styleId="Lijstmetafbeeldingen">
    <w:name w:val="table of figures"/>
    <w:basedOn w:val="Standaard"/>
    <w:next w:val="Standaard"/>
    <w:uiPriority w:val="99"/>
    <w:semiHidden/>
    <w:unhideWhenUsed/>
    <w:rsid w:val="00621C33"/>
    <w:pPr>
      <w:spacing w:after="0"/>
    </w:pPr>
  </w:style>
  <w:style w:type="table" w:styleId="Professioneletabel">
    <w:name w:val="Table Professional"/>
    <w:basedOn w:val="Standaardtabel"/>
    <w:uiPriority w:val="99"/>
    <w:semiHidden/>
    <w:unhideWhenUsed/>
    <w:rsid w:val="00621C33"/>
    <w:pPr>
      <w:spacing w:after="240" w:line="240" w:lineRule="auto"/>
    </w:pPr>
    <w:tblPr/>
    <w:tblStylePr w:type="firstRow">
      <w:rPr>
        <w:b/>
        <w:bCs/>
        <w:color w:val="auto"/>
      </w:rPr>
    </w:tblStylePr>
  </w:style>
  <w:style w:type="table" w:styleId="Eenvoudigetabel1">
    <w:name w:val="Table Simple 1"/>
    <w:basedOn w:val="Standaardtabel"/>
    <w:uiPriority w:val="99"/>
    <w:semiHidden/>
    <w:unhideWhenUsed/>
    <w:rsid w:val="00621C33"/>
    <w:pPr>
      <w:spacing w:after="240" w:line="240" w:lineRule="auto"/>
    </w:pPr>
    <w:tblPr/>
    <w:tcPr>
      <w:tcBorders>
        <w:top w:val="single" w:sz="6" w:space="0" w:color="008000"/>
        <w:bottom w:val="single" w:sz="6" w:space="0" w:color="008000"/>
      </w:tcBorders>
      <w:shd w:val="clear" w:color="auto" w:fill="auto"/>
    </w:tcPr>
  </w:style>
  <w:style w:type="table" w:styleId="Eenvoudigetabel2">
    <w:name w:val="Table Simple 2"/>
    <w:basedOn w:val="Standaardtabel"/>
    <w:uiPriority w:val="99"/>
    <w:semiHidden/>
    <w:unhideWhenUsed/>
    <w:rsid w:val="00621C33"/>
    <w:pPr>
      <w:spacing w:after="240" w:line="240" w:lineRule="auto"/>
    </w:p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Eenvoudigetabel3">
    <w:name w:val="Table Simple 3"/>
    <w:basedOn w:val="Standaardtabel"/>
    <w:uiPriority w:val="99"/>
    <w:semiHidden/>
    <w:unhideWhenUsed/>
    <w:rsid w:val="00621C33"/>
    <w:pPr>
      <w:spacing w:after="240" w:line="240" w:lineRule="auto"/>
    </w:pPr>
    <w:tblPr/>
    <w:tblStylePr w:type="firstRow">
      <w:rPr>
        <w:b/>
        <w:bCs/>
        <w:color w:val="FFFFFF"/>
      </w:rPr>
    </w:tblStylePr>
  </w:style>
  <w:style w:type="table" w:styleId="Verfijndetabel1">
    <w:name w:val="Table Subtle 1"/>
    <w:basedOn w:val="Standaardtabel"/>
    <w:uiPriority w:val="99"/>
    <w:semiHidden/>
    <w:unhideWhenUsed/>
    <w:rsid w:val="00621C33"/>
    <w:pPr>
      <w:spacing w:after="240" w:line="240" w:lineRule="auto"/>
    </w:pPr>
    <w:tblPr>
      <w:tblStyleRowBandSize w:val="1"/>
    </w:tblPr>
    <w:tcPr>
      <w:tcBorders>
        <w:left w:val="single" w:sz="12" w:space="0" w:color="000000"/>
        <w:bottom w:val="single" w:sz="6" w:space="0" w:color="000000"/>
        <w:right w:val="single" w:sz="12"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621C33"/>
    <w:pPr>
      <w:spacing w:after="240" w:line="240" w:lineRule="auto"/>
    </w:pPr>
    <w:tblPr/>
    <w:tblStylePr w:type="neCell">
      <w:rPr>
        <w:b/>
        <w:bCs/>
      </w:rPr>
    </w:tblStylePr>
    <w:tblStylePr w:type="swCell">
      <w:rPr>
        <w:b/>
        <w:bCs/>
      </w:rPr>
    </w:tblStylePr>
  </w:style>
  <w:style w:type="table" w:styleId="Tabelthema">
    <w:name w:val="Table Theme"/>
    <w:basedOn w:val="Standaardtabel"/>
    <w:uiPriority w:val="99"/>
    <w:semiHidden/>
    <w:unhideWhenUsed/>
    <w:rsid w:val="00621C33"/>
    <w:pPr>
      <w:spacing w:after="240" w:line="240" w:lineRule="auto"/>
    </w:pPr>
    <w:tblPr/>
  </w:style>
  <w:style w:type="table" w:styleId="Webtabel1">
    <w:name w:val="Table Web 1"/>
    <w:basedOn w:val="Standaardtabel"/>
    <w:uiPriority w:val="99"/>
    <w:semiHidden/>
    <w:unhideWhenUsed/>
    <w:rsid w:val="00621C33"/>
    <w:pPr>
      <w:spacing w:after="240" w:line="240" w:lineRule="auto"/>
    </w:pPr>
    <w:tblPr/>
    <w:tblStylePr w:type="firstRow">
      <w:rPr>
        <w:color w:val="auto"/>
      </w:rPr>
    </w:tblStylePr>
  </w:style>
  <w:style w:type="table" w:styleId="Webtabel2">
    <w:name w:val="Table Web 2"/>
    <w:basedOn w:val="Standaardtabel"/>
    <w:uiPriority w:val="99"/>
    <w:semiHidden/>
    <w:unhideWhenUsed/>
    <w:rsid w:val="00621C33"/>
    <w:pPr>
      <w:spacing w:after="240" w:line="240" w:lineRule="auto"/>
    </w:pPr>
    <w:tblPr/>
    <w:tblStylePr w:type="firstRow">
      <w:rPr>
        <w:color w:val="auto"/>
      </w:rPr>
    </w:tblStylePr>
  </w:style>
  <w:style w:type="table" w:styleId="Webtabel3">
    <w:name w:val="Table Web 3"/>
    <w:basedOn w:val="Standaardtabel"/>
    <w:uiPriority w:val="99"/>
    <w:semiHidden/>
    <w:unhideWhenUsed/>
    <w:rsid w:val="00621C33"/>
    <w:pPr>
      <w:spacing w:after="240" w:line="240" w:lineRule="auto"/>
    </w:pPr>
    <w:tblPr/>
    <w:tblStylePr w:type="firstRow">
      <w:rPr>
        <w:color w:val="auto"/>
      </w:rPr>
    </w:tblStylePr>
  </w:style>
  <w:style w:type="paragraph" w:styleId="Kopbronvermelding">
    <w:name w:val="toa heading"/>
    <w:basedOn w:val="Standaard"/>
    <w:next w:val="Standaard"/>
    <w:uiPriority w:val="99"/>
    <w:semiHidden/>
    <w:unhideWhenUsed/>
    <w:rsid w:val="00621C33"/>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unhideWhenUsed/>
    <w:rsid w:val="00621C33"/>
    <w:pPr>
      <w:spacing w:after="100"/>
      <w:ind w:left="600"/>
    </w:pPr>
  </w:style>
  <w:style w:type="paragraph" w:styleId="Inhopg5">
    <w:name w:val="toc 5"/>
    <w:basedOn w:val="Standaard"/>
    <w:next w:val="Standaard"/>
    <w:autoRedefine/>
    <w:uiPriority w:val="39"/>
    <w:unhideWhenUsed/>
    <w:rsid w:val="00621C33"/>
    <w:pPr>
      <w:spacing w:after="100"/>
      <w:ind w:left="800"/>
    </w:pPr>
  </w:style>
  <w:style w:type="paragraph" w:styleId="Inhopg6">
    <w:name w:val="toc 6"/>
    <w:basedOn w:val="Standaard"/>
    <w:next w:val="Standaard"/>
    <w:autoRedefine/>
    <w:uiPriority w:val="39"/>
    <w:unhideWhenUsed/>
    <w:rsid w:val="00621C33"/>
    <w:pPr>
      <w:spacing w:after="100"/>
      <w:ind w:left="1000"/>
    </w:pPr>
  </w:style>
  <w:style w:type="paragraph" w:styleId="Inhopg7">
    <w:name w:val="toc 7"/>
    <w:basedOn w:val="Standaard"/>
    <w:next w:val="Standaard"/>
    <w:autoRedefine/>
    <w:uiPriority w:val="39"/>
    <w:unhideWhenUsed/>
    <w:rsid w:val="00621C33"/>
    <w:pPr>
      <w:spacing w:after="100"/>
      <w:ind w:left="1200"/>
    </w:pPr>
  </w:style>
  <w:style w:type="character" w:styleId="Onopgelostemelding">
    <w:name w:val="Unresolved Mention"/>
    <w:basedOn w:val="Standaardalinea-lettertype"/>
    <w:uiPriority w:val="99"/>
    <w:semiHidden/>
    <w:unhideWhenUsed/>
    <w:rsid w:val="00621C33"/>
    <w:rPr>
      <w:color w:val="605E5C"/>
      <w:shd w:val="clear" w:color="auto" w:fill="E1DFDD"/>
      <w:lang w:val="nl-BE"/>
    </w:rPr>
  </w:style>
  <w:style w:type="paragraph" w:customStyle="1" w:styleId="Tableau-Normal">
    <w:name w:val="Tableau - Normal"/>
    <w:qFormat/>
    <w:rsid w:val="00621C33"/>
    <w:pPr>
      <w:spacing w:after="0"/>
    </w:pPr>
    <w:rPr>
      <w:sz w:val="17"/>
      <w:szCs w:val="17"/>
      <w:lang w:val="en-GB"/>
    </w:rPr>
  </w:style>
  <w:style w:type="paragraph" w:customStyle="1" w:styleId="DefinitionNumbering8">
    <w:name w:val="Definition Numbering 8"/>
    <w:basedOn w:val="HouseStyleBase"/>
    <w:semiHidden/>
    <w:rsid w:val="0071130F"/>
    <w:pPr>
      <w:numPr>
        <w:ilvl w:val="7"/>
        <w:numId w:val="22"/>
      </w:numPr>
      <w:outlineLvl w:val="7"/>
    </w:pPr>
  </w:style>
  <w:style w:type="paragraph" w:customStyle="1" w:styleId="DefinitionNumbering9">
    <w:name w:val="Definition Numbering 9"/>
    <w:basedOn w:val="HouseStyleBase"/>
    <w:semiHidden/>
    <w:rsid w:val="0071130F"/>
    <w:pPr>
      <w:numPr>
        <w:ilvl w:val="8"/>
        <w:numId w:val="22"/>
      </w:numPr>
      <w:outlineLvl w:val="8"/>
    </w:pPr>
  </w:style>
  <w:style w:type="paragraph" w:customStyle="1" w:styleId="ListBullet8">
    <w:name w:val="List Bullet 8"/>
    <w:basedOn w:val="HouseStyleBase"/>
    <w:semiHidden/>
    <w:rsid w:val="0071130F"/>
    <w:pPr>
      <w:tabs>
        <w:tab w:val="num" w:pos="4320"/>
      </w:tabs>
      <w:ind w:left="4320" w:hanging="720"/>
    </w:pPr>
    <w:rPr>
      <w:lang w:val="en-GB"/>
    </w:rPr>
  </w:style>
  <w:style w:type="paragraph" w:customStyle="1" w:styleId="ListBullet9">
    <w:name w:val="List Bullet 9"/>
    <w:basedOn w:val="HouseStyleBase"/>
    <w:semiHidden/>
    <w:rsid w:val="0071130F"/>
    <w:pPr>
      <w:tabs>
        <w:tab w:val="num" w:pos="4320"/>
      </w:tabs>
      <w:ind w:left="4320" w:hanging="720"/>
    </w:pPr>
    <w:rPr>
      <w:lang w:val="en-GB"/>
    </w:rPr>
  </w:style>
  <w:style w:type="paragraph" w:styleId="Revisie">
    <w:name w:val="Revision"/>
    <w:hidden/>
    <w:uiPriority w:val="99"/>
    <w:semiHidden/>
    <w:rsid w:val="00736359"/>
    <w:pPr>
      <w:spacing w:after="0" w:line="240" w:lineRule="auto"/>
    </w:pPr>
    <w:rPr>
      <w:rFonts w:ascii="Arial" w:hAnsi="Arial"/>
      <w:sz w:val="20"/>
      <w:lang w:val="nl-BE"/>
    </w:rPr>
  </w:style>
  <w:style w:type="numbering" w:customStyle="1" w:styleId="RomanList">
    <w:name w:val="Roman List"/>
    <w:basedOn w:val="Geenlijst"/>
    <w:rsid w:val="0028122A"/>
    <w:pPr>
      <w:numPr>
        <w:numId w:val="44"/>
      </w:numPr>
    </w:pPr>
  </w:style>
  <w:style w:type="character" w:customStyle="1" w:styleId="LijstalineaChar">
    <w:name w:val="Lijstalinea Char"/>
    <w:aliases w:val="Due date Char,Opsommingsteken Char,opsommingsteken Char,Bulleted list Char,Bulleted Lijst Char,Ara lijst Char,ARA | opsomming streep Char,Lijstalinea.Bulleted Lijst Char,Lijstalinea.Bulleted Lijst1 Char,Lijstalinea.Bulleted Lijst2 Char"/>
    <w:link w:val="Lijstalinea"/>
    <w:uiPriority w:val="34"/>
    <w:rsid w:val="0028122A"/>
    <w:rPr>
      <w:rFonts w:ascii="Arial" w:hAnsi="Arial"/>
      <w:sz w:val="20"/>
      <w:lang w:val="nl-BE"/>
    </w:rPr>
  </w:style>
  <w:style w:type="paragraph" w:customStyle="1" w:styleId="TitelAC">
    <w:name w:val="Titel AC"/>
    <w:basedOn w:val="Titel"/>
    <w:link w:val="TitelACChar"/>
    <w:qFormat/>
    <w:rsid w:val="00073B9F"/>
    <w:pPr>
      <w:framePr w:hSpace="180" w:wrap="around" w:vAnchor="page" w:hAnchor="margin" w:xAlign="right" w:y="5113"/>
      <w:outlineLvl w:val="0"/>
    </w:pPr>
  </w:style>
  <w:style w:type="character" w:customStyle="1" w:styleId="TitelACChar">
    <w:name w:val="Titel AC Char"/>
    <w:basedOn w:val="TitelChar"/>
    <w:link w:val="TitelAC"/>
    <w:rsid w:val="00073B9F"/>
    <w:rPr>
      <w:rFonts w:ascii="Cambria" w:eastAsia="STZhongsong" w:hAnsi="Cambria" w:cs="Times New Roman"/>
      <w:kern w:val="28"/>
      <w:sz w:val="58"/>
      <w:szCs w:val="20"/>
      <w:lang w:val="nl-BE" w:eastAsia="zh-CN"/>
    </w:rPr>
  </w:style>
  <w:style w:type="character" w:customStyle="1" w:styleId="cf01">
    <w:name w:val="cf01"/>
    <w:basedOn w:val="Standaardalinea-lettertype"/>
    <w:rsid w:val="008A4257"/>
    <w:rPr>
      <w:rFonts w:ascii="Segoe UI" w:hAnsi="Segoe UI" w:cs="Segoe UI" w:hint="default"/>
      <w:sz w:val="18"/>
      <w:szCs w:val="18"/>
    </w:rPr>
  </w:style>
  <w:style w:type="paragraph" w:customStyle="1" w:styleId="pf0">
    <w:name w:val="pf0"/>
    <w:basedOn w:val="Standaard"/>
    <w:rsid w:val="005F2953"/>
    <w:pPr>
      <w:spacing w:before="100" w:beforeAutospacing="1" w:after="100" w:afterAutospacing="1"/>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722">
      <w:bodyDiv w:val="1"/>
      <w:marLeft w:val="0"/>
      <w:marRight w:val="0"/>
      <w:marTop w:val="0"/>
      <w:marBottom w:val="0"/>
      <w:divBdr>
        <w:top w:val="none" w:sz="0" w:space="0" w:color="auto"/>
        <w:left w:val="none" w:sz="0" w:space="0" w:color="auto"/>
        <w:bottom w:val="none" w:sz="0" w:space="0" w:color="auto"/>
        <w:right w:val="none" w:sz="0" w:space="0" w:color="auto"/>
      </w:divBdr>
    </w:div>
    <w:div w:id="48502626">
      <w:bodyDiv w:val="1"/>
      <w:marLeft w:val="0"/>
      <w:marRight w:val="0"/>
      <w:marTop w:val="0"/>
      <w:marBottom w:val="0"/>
      <w:divBdr>
        <w:top w:val="none" w:sz="0" w:space="0" w:color="auto"/>
        <w:left w:val="none" w:sz="0" w:space="0" w:color="auto"/>
        <w:bottom w:val="none" w:sz="0" w:space="0" w:color="auto"/>
        <w:right w:val="none" w:sz="0" w:space="0" w:color="auto"/>
      </w:divBdr>
    </w:div>
    <w:div w:id="59914046">
      <w:bodyDiv w:val="1"/>
      <w:marLeft w:val="0"/>
      <w:marRight w:val="0"/>
      <w:marTop w:val="0"/>
      <w:marBottom w:val="0"/>
      <w:divBdr>
        <w:top w:val="none" w:sz="0" w:space="0" w:color="auto"/>
        <w:left w:val="none" w:sz="0" w:space="0" w:color="auto"/>
        <w:bottom w:val="none" w:sz="0" w:space="0" w:color="auto"/>
        <w:right w:val="none" w:sz="0" w:space="0" w:color="auto"/>
      </w:divBdr>
    </w:div>
    <w:div w:id="76485545">
      <w:bodyDiv w:val="1"/>
      <w:marLeft w:val="0"/>
      <w:marRight w:val="0"/>
      <w:marTop w:val="0"/>
      <w:marBottom w:val="0"/>
      <w:divBdr>
        <w:top w:val="none" w:sz="0" w:space="0" w:color="auto"/>
        <w:left w:val="none" w:sz="0" w:space="0" w:color="auto"/>
        <w:bottom w:val="none" w:sz="0" w:space="0" w:color="auto"/>
        <w:right w:val="none" w:sz="0" w:space="0" w:color="auto"/>
      </w:divBdr>
    </w:div>
    <w:div w:id="147331976">
      <w:bodyDiv w:val="1"/>
      <w:marLeft w:val="0"/>
      <w:marRight w:val="0"/>
      <w:marTop w:val="0"/>
      <w:marBottom w:val="0"/>
      <w:divBdr>
        <w:top w:val="none" w:sz="0" w:space="0" w:color="auto"/>
        <w:left w:val="none" w:sz="0" w:space="0" w:color="auto"/>
        <w:bottom w:val="none" w:sz="0" w:space="0" w:color="auto"/>
        <w:right w:val="none" w:sz="0" w:space="0" w:color="auto"/>
      </w:divBdr>
    </w:div>
    <w:div w:id="150297875">
      <w:bodyDiv w:val="1"/>
      <w:marLeft w:val="0"/>
      <w:marRight w:val="0"/>
      <w:marTop w:val="0"/>
      <w:marBottom w:val="0"/>
      <w:divBdr>
        <w:top w:val="none" w:sz="0" w:space="0" w:color="auto"/>
        <w:left w:val="none" w:sz="0" w:space="0" w:color="auto"/>
        <w:bottom w:val="none" w:sz="0" w:space="0" w:color="auto"/>
        <w:right w:val="none" w:sz="0" w:space="0" w:color="auto"/>
      </w:divBdr>
    </w:div>
    <w:div w:id="238487718">
      <w:bodyDiv w:val="1"/>
      <w:marLeft w:val="0"/>
      <w:marRight w:val="0"/>
      <w:marTop w:val="0"/>
      <w:marBottom w:val="0"/>
      <w:divBdr>
        <w:top w:val="none" w:sz="0" w:space="0" w:color="auto"/>
        <w:left w:val="none" w:sz="0" w:space="0" w:color="auto"/>
        <w:bottom w:val="none" w:sz="0" w:space="0" w:color="auto"/>
        <w:right w:val="none" w:sz="0" w:space="0" w:color="auto"/>
      </w:divBdr>
    </w:div>
    <w:div w:id="243682964">
      <w:bodyDiv w:val="1"/>
      <w:marLeft w:val="0"/>
      <w:marRight w:val="0"/>
      <w:marTop w:val="0"/>
      <w:marBottom w:val="0"/>
      <w:divBdr>
        <w:top w:val="none" w:sz="0" w:space="0" w:color="auto"/>
        <w:left w:val="none" w:sz="0" w:space="0" w:color="auto"/>
        <w:bottom w:val="none" w:sz="0" w:space="0" w:color="auto"/>
        <w:right w:val="none" w:sz="0" w:space="0" w:color="auto"/>
      </w:divBdr>
    </w:div>
    <w:div w:id="346566560">
      <w:bodyDiv w:val="1"/>
      <w:marLeft w:val="0"/>
      <w:marRight w:val="0"/>
      <w:marTop w:val="0"/>
      <w:marBottom w:val="0"/>
      <w:divBdr>
        <w:top w:val="none" w:sz="0" w:space="0" w:color="auto"/>
        <w:left w:val="none" w:sz="0" w:space="0" w:color="auto"/>
        <w:bottom w:val="none" w:sz="0" w:space="0" w:color="auto"/>
        <w:right w:val="none" w:sz="0" w:space="0" w:color="auto"/>
      </w:divBdr>
    </w:div>
    <w:div w:id="356270794">
      <w:bodyDiv w:val="1"/>
      <w:marLeft w:val="0"/>
      <w:marRight w:val="0"/>
      <w:marTop w:val="0"/>
      <w:marBottom w:val="0"/>
      <w:divBdr>
        <w:top w:val="none" w:sz="0" w:space="0" w:color="auto"/>
        <w:left w:val="none" w:sz="0" w:space="0" w:color="auto"/>
        <w:bottom w:val="none" w:sz="0" w:space="0" w:color="auto"/>
        <w:right w:val="none" w:sz="0" w:space="0" w:color="auto"/>
      </w:divBdr>
    </w:div>
    <w:div w:id="520970425">
      <w:bodyDiv w:val="1"/>
      <w:marLeft w:val="0"/>
      <w:marRight w:val="0"/>
      <w:marTop w:val="0"/>
      <w:marBottom w:val="0"/>
      <w:divBdr>
        <w:top w:val="none" w:sz="0" w:space="0" w:color="auto"/>
        <w:left w:val="none" w:sz="0" w:space="0" w:color="auto"/>
        <w:bottom w:val="none" w:sz="0" w:space="0" w:color="auto"/>
        <w:right w:val="none" w:sz="0" w:space="0" w:color="auto"/>
      </w:divBdr>
    </w:div>
    <w:div w:id="565379586">
      <w:bodyDiv w:val="1"/>
      <w:marLeft w:val="0"/>
      <w:marRight w:val="0"/>
      <w:marTop w:val="0"/>
      <w:marBottom w:val="0"/>
      <w:divBdr>
        <w:top w:val="none" w:sz="0" w:space="0" w:color="auto"/>
        <w:left w:val="none" w:sz="0" w:space="0" w:color="auto"/>
        <w:bottom w:val="none" w:sz="0" w:space="0" w:color="auto"/>
        <w:right w:val="none" w:sz="0" w:space="0" w:color="auto"/>
      </w:divBdr>
    </w:div>
    <w:div w:id="569464400">
      <w:bodyDiv w:val="1"/>
      <w:marLeft w:val="0"/>
      <w:marRight w:val="0"/>
      <w:marTop w:val="0"/>
      <w:marBottom w:val="0"/>
      <w:divBdr>
        <w:top w:val="none" w:sz="0" w:space="0" w:color="auto"/>
        <w:left w:val="none" w:sz="0" w:space="0" w:color="auto"/>
        <w:bottom w:val="none" w:sz="0" w:space="0" w:color="auto"/>
        <w:right w:val="none" w:sz="0" w:space="0" w:color="auto"/>
      </w:divBdr>
    </w:div>
    <w:div w:id="714357883">
      <w:bodyDiv w:val="1"/>
      <w:marLeft w:val="0"/>
      <w:marRight w:val="0"/>
      <w:marTop w:val="0"/>
      <w:marBottom w:val="0"/>
      <w:divBdr>
        <w:top w:val="none" w:sz="0" w:space="0" w:color="auto"/>
        <w:left w:val="none" w:sz="0" w:space="0" w:color="auto"/>
        <w:bottom w:val="none" w:sz="0" w:space="0" w:color="auto"/>
        <w:right w:val="none" w:sz="0" w:space="0" w:color="auto"/>
      </w:divBdr>
    </w:div>
    <w:div w:id="718086841">
      <w:bodyDiv w:val="1"/>
      <w:marLeft w:val="0"/>
      <w:marRight w:val="0"/>
      <w:marTop w:val="0"/>
      <w:marBottom w:val="0"/>
      <w:divBdr>
        <w:top w:val="none" w:sz="0" w:space="0" w:color="auto"/>
        <w:left w:val="none" w:sz="0" w:space="0" w:color="auto"/>
        <w:bottom w:val="none" w:sz="0" w:space="0" w:color="auto"/>
        <w:right w:val="none" w:sz="0" w:space="0" w:color="auto"/>
      </w:divBdr>
    </w:div>
    <w:div w:id="885220857">
      <w:bodyDiv w:val="1"/>
      <w:marLeft w:val="0"/>
      <w:marRight w:val="0"/>
      <w:marTop w:val="0"/>
      <w:marBottom w:val="0"/>
      <w:divBdr>
        <w:top w:val="none" w:sz="0" w:space="0" w:color="auto"/>
        <w:left w:val="none" w:sz="0" w:space="0" w:color="auto"/>
        <w:bottom w:val="none" w:sz="0" w:space="0" w:color="auto"/>
        <w:right w:val="none" w:sz="0" w:space="0" w:color="auto"/>
      </w:divBdr>
    </w:div>
    <w:div w:id="936986914">
      <w:bodyDiv w:val="1"/>
      <w:marLeft w:val="0"/>
      <w:marRight w:val="0"/>
      <w:marTop w:val="0"/>
      <w:marBottom w:val="0"/>
      <w:divBdr>
        <w:top w:val="none" w:sz="0" w:space="0" w:color="auto"/>
        <w:left w:val="none" w:sz="0" w:space="0" w:color="auto"/>
        <w:bottom w:val="none" w:sz="0" w:space="0" w:color="auto"/>
        <w:right w:val="none" w:sz="0" w:space="0" w:color="auto"/>
      </w:divBdr>
    </w:div>
    <w:div w:id="941449265">
      <w:bodyDiv w:val="1"/>
      <w:marLeft w:val="0"/>
      <w:marRight w:val="0"/>
      <w:marTop w:val="0"/>
      <w:marBottom w:val="0"/>
      <w:divBdr>
        <w:top w:val="none" w:sz="0" w:space="0" w:color="auto"/>
        <w:left w:val="none" w:sz="0" w:space="0" w:color="auto"/>
        <w:bottom w:val="none" w:sz="0" w:space="0" w:color="auto"/>
        <w:right w:val="none" w:sz="0" w:space="0" w:color="auto"/>
      </w:divBdr>
    </w:div>
    <w:div w:id="964890683">
      <w:bodyDiv w:val="1"/>
      <w:marLeft w:val="0"/>
      <w:marRight w:val="0"/>
      <w:marTop w:val="0"/>
      <w:marBottom w:val="0"/>
      <w:divBdr>
        <w:top w:val="none" w:sz="0" w:space="0" w:color="auto"/>
        <w:left w:val="none" w:sz="0" w:space="0" w:color="auto"/>
        <w:bottom w:val="none" w:sz="0" w:space="0" w:color="auto"/>
        <w:right w:val="none" w:sz="0" w:space="0" w:color="auto"/>
      </w:divBdr>
    </w:div>
    <w:div w:id="972639592">
      <w:bodyDiv w:val="1"/>
      <w:marLeft w:val="0"/>
      <w:marRight w:val="0"/>
      <w:marTop w:val="0"/>
      <w:marBottom w:val="0"/>
      <w:divBdr>
        <w:top w:val="none" w:sz="0" w:space="0" w:color="auto"/>
        <w:left w:val="none" w:sz="0" w:space="0" w:color="auto"/>
        <w:bottom w:val="none" w:sz="0" w:space="0" w:color="auto"/>
        <w:right w:val="none" w:sz="0" w:space="0" w:color="auto"/>
      </w:divBdr>
    </w:div>
    <w:div w:id="1001658018">
      <w:bodyDiv w:val="1"/>
      <w:marLeft w:val="0"/>
      <w:marRight w:val="0"/>
      <w:marTop w:val="0"/>
      <w:marBottom w:val="0"/>
      <w:divBdr>
        <w:top w:val="none" w:sz="0" w:space="0" w:color="auto"/>
        <w:left w:val="none" w:sz="0" w:space="0" w:color="auto"/>
        <w:bottom w:val="none" w:sz="0" w:space="0" w:color="auto"/>
        <w:right w:val="none" w:sz="0" w:space="0" w:color="auto"/>
      </w:divBdr>
    </w:div>
    <w:div w:id="1067994491">
      <w:bodyDiv w:val="1"/>
      <w:marLeft w:val="0"/>
      <w:marRight w:val="0"/>
      <w:marTop w:val="0"/>
      <w:marBottom w:val="0"/>
      <w:divBdr>
        <w:top w:val="none" w:sz="0" w:space="0" w:color="auto"/>
        <w:left w:val="none" w:sz="0" w:space="0" w:color="auto"/>
        <w:bottom w:val="none" w:sz="0" w:space="0" w:color="auto"/>
        <w:right w:val="none" w:sz="0" w:space="0" w:color="auto"/>
      </w:divBdr>
    </w:div>
    <w:div w:id="1193299571">
      <w:bodyDiv w:val="1"/>
      <w:marLeft w:val="0"/>
      <w:marRight w:val="0"/>
      <w:marTop w:val="0"/>
      <w:marBottom w:val="0"/>
      <w:divBdr>
        <w:top w:val="none" w:sz="0" w:space="0" w:color="auto"/>
        <w:left w:val="none" w:sz="0" w:space="0" w:color="auto"/>
        <w:bottom w:val="none" w:sz="0" w:space="0" w:color="auto"/>
        <w:right w:val="none" w:sz="0" w:space="0" w:color="auto"/>
      </w:divBdr>
    </w:div>
    <w:div w:id="1230265831">
      <w:bodyDiv w:val="1"/>
      <w:marLeft w:val="0"/>
      <w:marRight w:val="0"/>
      <w:marTop w:val="0"/>
      <w:marBottom w:val="0"/>
      <w:divBdr>
        <w:top w:val="none" w:sz="0" w:space="0" w:color="auto"/>
        <w:left w:val="none" w:sz="0" w:space="0" w:color="auto"/>
        <w:bottom w:val="none" w:sz="0" w:space="0" w:color="auto"/>
        <w:right w:val="none" w:sz="0" w:space="0" w:color="auto"/>
      </w:divBdr>
    </w:div>
    <w:div w:id="1290627803">
      <w:bodyDiv w:val="1"/>
      <w:marLeft w:val="0"/>
      <w:marRight w:val="0"/>
      <w:marTop w:val="0"/>
      <w:marBottom w:val="0"/>
      <w:divBdr>
        <w:top w:val="none" w:sz="0" w:space="0" w:color="auto"/>
        <w:left w:val="none" w:sz="0" w:space="0" w:color="auto"/>
        <w:bottom w:val="none" w:sz="0" w:space="0" w:color="auto"/>
        <w:right w:val="none" w:sz="0" w:space="0" w:color="auto"/>
      </w:divBdr>
    </w:div>
    <w:div w:id="1347174606">
      <w:bodyDiv w:val="1"/>
      <w:marLeft w:val="0"/>
      <w:marRight w:val="0"/>
      <w:marTop w:val="0"/>
      <w:marBottom w:val="0"/>
      <w:divBdr>
        <w:top w:val="none" w:sz="0" w:space="0" w:color="auto"/>
        <w:left w:val="none" w:sz="0" w:space="0" w:color="auto"/>
        <w:bottom w:val="none" w:sz="0" w:space="0" w:color="auto"/>
        <w:right w:val="none" w:sz="0" w:space="0" w:color="auto"/>
      </w:divBdr>
    </w:div>
    <w:div w:id="1404328530">
      <w:bodyDiv w:val="1"/>
      <w:marLeft w:val="0"/>
      <w:marRight w:val="0"/>
      <w:marTop w:val="0"/>
      <w:marBottom w:val="0"/>
      <w:divBdr>
        <w:top w:val="none" w:sz="0" w:space="0" w:color="auto"/>
        <w:left w:val="none" w:sz="0" w:space="0" w:color="auto"/>
        <w:bottom w:val="none" w:sz="0" w:space="0" w:color="auto"/>
        <w:right w:val="none" w:sz="0" w:space="0" w:color="auto"/>
      </w:divBdr>
    </w:div>
    <w:div w:id="1421410932">
      <w:bodyDiv w:val="1"/>
      <w:marLeft w:val="0"/>
      <w:marRight w:val="0"/>
      <w:marTop w:val="0"/>
      <w:marBottom w:val="0"/>
      <w:divBdr>
        <w:top w:val="none" w:sz="0" w:space="0" w:color="auto"/>
        <w:left w:val="none" w:sz="0" w:space="0" w:color="auto"/>
        <w:bottom w:val="none" w:sz="0" w:space="0" w:color="auto"/>
        <w:right w:val="none" w:sz="0" w:space="0" w:color="auto"/>
      </w:divBdr>
    </w:div>
    <w:div w:id="1498569206">
      <w:bodyDiv w:val="1"/>
      <w:marLeft w:val="0"/>
      <w:marRight w:val="0"/>
      <w:marTop w:val="0"/>
      <w:marBottom w:val="0"/>
      <w:divBdr>
        <w:top w:val="none" w:sz="0" w:space="0" w:color="auto"/>
        <w:left w:val="none" w:sz="0" w:space="0" w:color="auto"/>
        <w:bottom w:val="none" w:sz="0" w:space="0" w:color="auto"/>
        <w:right w:val="none" w:sz="0" w:space="0" w:color="auto"/>
      </w:divBdr>
    </w:div>
    <w:div w:id="1505586707">
      <w:bodyDiv w:val="1"/>
      <w:marLeft w:val="0"/>
      <w:marRight w:val="0"/>
      <w:marTop w:val="0"/>
      <w:marBottom w:val="0"/>
      <w:divBdr>
        <w:top w:val="none" w:sz="0" w:space="0" w:color="auto"/>
        <w:left w:val="none" w:sz="0" w:space="0" w:color="auto"/>
        <w:bottom w:val="none" w:sz="0" w:space="0" w:color="auto"/>
        <w:right w:val="none" w:sz="0" w:space="0" w:color="auto"/>
      </w:divBdr>
    </w:div>
    <w:div w:id="1571112308">
      <w:bodyDiv w:val="1"/>
      <w:marLeft w:val="0"/>
      <w:marRight w:val="0"/>
      <w:marTop w:val="0"/>
      <w:marBottom w:val="0"/>
      <w:divBdr>
        <w:top w:val="none" w:sz="0" w:space="0" w:color="auto"/>
        <w:left w:val="none" w:sz="0" w:space="0" w:color="auto"/>
        <w:bottom w:val="none" w:sz="0" w:space="0" w:color="auto"/>
        <w:right w:val="none" w:sz="0" w:space="0" w:color="auto"/>
      </w:divBdr>
    </w:div>
    <w:div w:id="1598751937">
      <w:bodyDiv w:val="1"/>
      <w:marLeft w:val="0"/>
      <w:marRight w:val="0"/>
      <w:marTop w:val="0"/>
      <w:marBottom w:val="0"/>
      <w:divBdr>
        <w:top w:val="none" w:sz="0" w:space="0" w:color="auto"/>
        <w:left w:val="none" w:sz="0" w:space="0" w:color="auto"/>
        <w:bottom w:val="none" w:sz="0" w:space="0" w:color="auto"/>
        <w:right w:val="none" w:sz="0" w:space="0" w:color="auto"/>
      </w:divBdr>
    </w:div>
    <w:div w:id="1609848364">
      <w:bodyDiv w:val="1"/>
      <w:marLeft w:val="0"/>
      <w:marRight w:val="0"/>
      <w:marTop w:val="0"/>
      <w:marBottom w:val="0"/>
      <w:divBdr>
        <w:top w:val="none" w:sz="0" w:space="0" w:color="auto"/>
        <w:left w:val="none" w:sz="0" w:space="0" w:color="auto"/>
        <w:bottom w:val="none" w:sz="0" w:space="0" w:color="auto"/>
        <w:right w:val="none" w:sz="0" w:space="0" w:color="auto"/>
      </w:divBdr>
    </w:div>
    <w:div w:id="1650329107">
      <w:bodyDiv w:val="1"/>
      <w:marLeft w:val="0"/>
      <w:marRight w:val="0"/>
      <w:marTop w:val="0"/>
      <w:marBottom w:val="0"/>
      <w:divBdr>
        <w:top w:val="none" w:sz="0" w:space="0" w:color="auto"/>
        <w:left w:val="none" w:sz="0" w:space="0" w:color="auto"/>
        <w:bottom w:val="none" w:sz="0" w:space="0" w:color="auto"/>
        <w:right w:val="none" w:sz="0" w:space="0" w:color="auto"/>
      </w:divBdr>
    </w:div>
    <w:div w:id="1672638078">
      <w:bodyDiv w:val="1"/>
      <w:marLeft w:val="0"/>
      <w:marRight w:val="0"/>
      <w:marTop w:val="0"/>
      <w:marBottom w:val="0"/>
      <w:divBdr>
        <w:top w:val="none" w:sz="0" w:space="0" w:color="auto"/>
        <w:left w:val="none" w:sz="0" w:space="0" w:color="auto"/>
        <w:bottom w:val="none" w:sz="0" w:space="0" w:color="auto"/>
        <w:right w:val="none" w:sz="0" w:space="0" w:color="auto"/>
      </w:divBdr>
    </w:div>
    <w:div w:id="1724672038">
      <w:bodyDiv w:val="1"/>
      <w:marLeft w:val="0"/>
      <w:marRight w:val="0"/>
      <w:marTop w:val="0"/>
      <w:marBottom w:val="0"/>
      <w:divBdr>
        <w:top w:val="none" w:sz="0" w:space="0" w:color="auto"/>
        <w:left w:val="none" w:sz="0" w:space="0" w:color="auto"/>
        <w:bottom w:val="none" w:sz="0" w:space="0" w:color="auto"/>
        <w:right w:val="none" w:sz="0" w:space="0" w:color="auto"/>
      </w:divBdr>
    </w:div>
    <w:div w:id="1796487164">
      <w:bodyDiv w:val="1"/>
      <w:marLeft w:val="0"/>
      <w:marRight w:val="0"/>
      <w:marTop w:val="0"/>
      <w:marBottom w:val="0"/>
      <w:divBdr>
        <w:top w:val="none" w:sz="0" w:space="0" w:color="auto"/>
        <w:left w:val="none" w:sz="0" w:space="0" w:color="auto"/>
        <w:bottom w:val="none" w:sz="0" w:space="0" w:color="auto"/>
        <w:right w:val="none" w:sz="0" w:space="0" w:color="auto"/>
      </w:divBdr>
    </w:div>
    <w:div w:id="1841770955">
      <w:bodyDiv w:val="1"/>
      <w:marLeft w:val="0"/>
      <w:marRight w:val="0"/>
      <w:marTop w:val="0"/>
      <w:marBottom w:val="0"/>
      <w:divBdr>
        <w:top w:val="none" w:sz="0" w:space="0" w:color="auto"/>
        <w:left w:val="none" w:sz="0" w:space="0" w:color="auto"/>
        <w:bottom w:val="none" w:sz="0" w:space="0" w:color="auto"/>
        <w:right w:val="none" w:sz="0" w:space="0" w:color="auto"/>
      </w:divBdr>
    </w:div>
    <w:div w:id="1851602256">
      <w:bodyDiv w:val="1"/>
      <w:marLeft w:val="0"/>
      <w:marRight w:val="0"/>
      <w:marTop w:val="0"/>
      <w:marBottom w:val="0"/>
      <w:divBdr>
        <w:top w:val="none" w:sz="0" w:space="0" w:color="auto"/>
        <w:left w:val="none" w:sz="0" w:space="0" w:color="auto"/>
        <w:bottom w:val="none" w:sz="0" w:space="0" w:color="auto"/>
        <w:right w:val="none" w:sz="0" w:space="0" w:color="auto"/>
      </w:divBdr>
    </w:div>
    <w:div w:id="1895776386">
      <w:bodyDiv w:val="1"/>
      <w:marLeft w:val="0"/>
      <w:marRight w:val="0"/>
      <w:marTop w:val="0"/>
      <w:marBottom w:val="0"/>
      <w:divBdr>
        <w:top w:val="none" w:sz="0" w:space="0" w:color="auto"/>
        <w:left w:val="none" w:sz="0" w:space="0" w:color="auto"/>
        <w:bottom w:val="none" w:sz="0" w:space="0" w:color="auto"/>
        <w:right w:val="none" w:sz="0" w:space="0" w:color="auto"/>
      </w:divBdr>
    </w:div>
    <w:div w:id="1929656239">
      <w:bodyDiv w:val="1"/>
      <w:marLeft w:val="0"/>
      <w:marRight w:val="0"/>
      <w:marTop w:val="0"/>
      <w:marBottom w:val="0"/>
      <w:divBdr>
        <w:top w:val="none" w:sz="0" w:space="0" w:color="auto"/>
        <w:left w:val="none" w:sz="0" w:space="0" w:color="auto"/>
        <w:bottom w:val="none" w:sz="0" w:space="0" w:color="auto"/>
        <w:right w:val="none" w:sz="0" w:space="0" w:color="auto"/>
      </w:divBdr>
    </w:div>
    <w:div w:id="2003193128">
      <w:bodyDiv w:val="1"/>
      <w:marLeft w:val="0"/>
      <w:marRight w:val="0"/>
      <w:marTop w:val="0"/>
      <w:marBottom w:val="0"/>
      <w:divBdr>
        <w:top w:val="none" w:sz="0" w:space="0" w:color="auto"/>
        <w:left w:val="none" w:sz="0" w:space="0" w:color="auto"/>
        <w:bottom w:val="none" w:sz="0" w:space="0" w:color="auto"/>
        <w:right w:val="none" w:sz="0" w:space="0" w:color="auto"/>
      </w:divBdr>
    </w:div>
    <w:div w:id="2052146506">
      <w:bodyDiv w:val="1"/>
      <w:marLeft w:val="0"/>
      <w:marRight w:val="0"/>
      <w:marTop w:val="0"/>
      <w:marBottom w:val="0"/>
      <w:divBdr>
        <w:top w:val="none" w:sz="0" w:space="0" w:color="auto"/>
        <w:left w:val="none" w:sz="0" w:space="0" w:color="auto"/>
        <w:bottom w:val="none" w:sz="0" w:space="0" w:color="auto"/>
        <w:right w:val="none" w:sz="0" w:space="0" w:color="auto"/>
      </w:divBdr>
    </w:div>
    <w:div w:id="2062440246">
      <w:bodyDiv w:val="1"/>
      <w:marLeft w:val="0"/>
      <w:marRight w:val="0"/>
      <w:marTop w:val="0"/>
      <w:marBottom w:val="0"/>
      <w:divBdr>
        <w:top w:val="none" w:sz="0" w:space="0" w:color="auto"/>
        <w:left w:val="none" w:sz="0" w:space="0" w:color="auto"/>
        <w:bottom w:val="none" w:sz="0" w:space="0" w:color="auto"/>
        <w:right w:val="none" w:sz="0" w:space="0" w:color="auto"/>
      </w:divBdr>
    </w:div>
    <w:div w:id="214369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yperlink" Target="http://www.synergrid.be"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fluvius.be" TargetMode="External"/><Relationship Id="rId27" Type="http://schemas.openxmlformats.org/officeDocument/2006/relationships/footer" Target="footer8.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EE09BDA52D948F495539310DB0A9689"/>
        <w:category>
          <w:name w:val="Algemeen"/>
          <w:gallery w:val="placeholder"/>
        </w:category>
        <w:types>
          <w:type w:val="bbPlcHdr"/>
        </w:types>
        <w:behaviors>
          <w:behavior w:val="content"/>
        </w:behaviors>
        <w:guid w:val="{5C1F93F6-EF8F-4789-918D-3FCD762B5A71}"/>
      </w:docPartPr>
      <w:docPartBody>
        <w:p w:rsidR="00E9791D" w:rsidRDefault="00E9791D">
          <w:pPr>
            <w:pStyle w:val="EEE09BDA52D948F495539310DB0A9689"/>
          </w:pPr>
          <w:r w:rsidRPr="001159ED">
            <w:rPr>
              <w:rStyle w:val="Tekstvantijdelijkeaanduiding"/>
              <w:highlight w:val="yellow"/>
            </w:rPr>
            <w:t>Kies een item.</w:t>
          </w:r>
        </w:p>
      </w:docPartBody>
    </w:docPart>
    <w:docPart>
      <w:docPartPr>
        <w:name w:val="8F3379D498B04AB2B0406EA4FD4F397D"/>
        <w:category>
          <w:name w:val="Algemeen"/>
          <w:gallery w:val="placeholder"/>
        </w:category>
        <w:types>
          <w:type w:val="bbPlcHdr"/>
        </w:types>
        <w:behaviors>
          <w:behavior w:val="content"/>
        </w:behaviors>
        <w:guid w:val="{2D1E8A2A-9C8D-48BD-9ED1-C0CA5D62F15B}"/>
      </w:docPartPr>
      <w:docPartBody>
        <w:p w:rsidR="00E9791D" w:rsidRDefault="00E9791D">
          <w:pPr>
            <w:pStyle w:val="8F3379D498B04AB2B0406EA4FD4F397D"/>
          </w:pPr>
          <w:r w:rsidRPr="001159ED">
            <w:rPr>
              <w:rStyle w:val="Tekstvantijdelijkeaanduiding"/>
              <w:highlight w:val="yellow"/>
            </w:rPr>
            <w:t>Kies een item.</w:t>
          </w:r>
        </w:p>
      </w:docPartBody>
    </w:docPart>
    <w:docPart>
      <w:docPartPr>
        <w:name w:val="BF3F484EB0E042DCB82B8D39270337C9"/>
        <w:category>
          <w:name w:val="Algemeen"/>
          <w:gallery w:val="placeholder"/>
        </w:category>
        <w:types>
          <w:type w:val="bbPlcHdr"/>
        </w:types>
        <w:behaviors>
          <w:behavior w:val="content"/>
        </w:behaviors>
        <w:guid w:val="{06BD43BC-8716-49D0-A1CD-44A399C6C79B}"/>
      </w:docPartPr>
      <w:docPartBody>
        <w:p w:rsidR="00CE11E2" w:rsidRDefault="00CE11E2">
          <w:pPr>
            <w:pStyle w:val="BF3F484EB0E042DCB82B8D39270337C9"/>
          </w:pPr>
          <w:r w:rsidRPr="006B35D7">
            <w:rPr>
              <w:rStyle w:val="Tekstvantijdelijkeaanduiding"/>
              <w:highlight w:val="yellow"/>
            </w:rPr>
            <w:t>Kies een item.</w:t>
          </w:r>
        </w:p>
      </w:docPartBody>
    </w:docPart>
    <w:docPart>
      <w:docPartPr>
        <w:name w:val="B0D7A9F3D4084F39844C725D0A31319D"/>
        <w:category>
          <w:name w:val="Algemeen"/>
          <w:gallery w:val="placeholder"/>
        </w:category>
        <w:types>
          <w:type w:val="bbPlcHdr"/>
        </w:types>
        <w:behaviors>
          <w:behavior w:val="content"/>
        </w:behaviors>
        <w:guid w:val="{94B2ABF6-A341-451F-B2C7-5B32D243FC61}"/>
      </w:docPartPr>
      <w:docPartBody>
        <w:p w:rsidR="00CE11E2" w:rsidRDefault="00CE11E2">
          <w:pPr>
            <w:pStyle w:val="B0D7A9F3D4084F39844C725D0A31319D"/>
          </w:pPr>
          <w:r w:rsidRPr="006B35D7">
            <w:rPr>
              <w:rStyle w:val="Tekstvantijdelijkeaanduiding"/>
              <w:highlight w:val="yellow"/>
            </w:rPr>
            <w:t>Kies een item.</w:t>
          </w:r>
        </w:p>
      </w:docPartBody>
    </w:docPart>
    <w:docPart>
      <w:docPartPr>
        <w:name w:val="A4F36AFA916F4E8D95995118E3C47413"/>
        <w:category>
          <w:name w:val="Algemeen"/>
          <w:gallery w:val="placeholder"/>
        </w:category>
        <w:types>
          <w:type w:val="bbPlcHdr"/>
        </w:types>
        <w:behaviors>
          <w:behavior w:val="content"/>
        </w:behaviors>
        <w:guid w:val="{26769DA6-87FD-4A9C-BD5D-9764B2CF7422}"/>
      </w:docPartPr>
      <w:docPartBody>
        <w:p w:rsidR="00CE11E2" w:rsidRDefault="00CE11E2">
          <w:pPr>
            <w:pStyle w:val="A4F36AFA916F4E8D95995118E3C47413"/>
          </w:pPr>
          <w:r w:rsidRPr="00F75933">
            <w:rPr>
              <w:rStyle w:val="Tekstvantijdelijkeaanduiding"/>
              <w:highlight w:val="yellow"/>
            </w:rPr>
            <w:t>Kies een item.</w:t>
          </w:r>
        </w:p>
      </w:docPartBody>
    </w:docPart>
    <w:docPart>
      <w:docPartPr>
        <w:name w:val="D7B5E388C16641F2BE02C7C0DA8D1C7B"/>
        <w:category>
          <w:name w:val="Algemeen"/>
          <w:gallery w:val="placeholder"/>
        </w:category>
        <w:types>
          <w:type w:val="bbPlcHdr"/>
        </w:types>
        <w:behaviors>
          <w:behavior w:val="content"/>
        </w:behaviors>
        <w:guid w:val="{07BFABB5-1AE5-44F0-A609-8AE9D30C6E1A}"/>
      </w:docPartPr>
      <w:docPartBody>
        <w:p w:rsidR="00CE11E2" w:rsidRDefault="00CE11E2">
          <w:pPr>
            <w:pStyle w:val="D7B5E388C16641F2BE02C7C0DA8D1C7B"/>
          </w:pPr>
          <w:r w:rsidRPr="00F75933">
            <w:rPr>
              <w:rStyle w:val="Tekstvantijdelijkeaanduiding"/>
              <w:highlight w:val="yellow"/>
            </w:rPr>
            <w:t>Kies een item.</w:t>
          </w:r>
        </w:p>
      </w:docPartBody>
    </w:docPart>
    <w:docPart>
      <w:docPartPr>
        <w:name w:val="EC97F22804D94CB19AE8389E2C5DBCE9"/>
        <w:category>
          <w:name w:val="Algemeen"/>
          <w:gallery w:val="placeholder"/>
        </w:category>
        <w:types>
          <w:type w:val="bbPlcHdr"/>
        </w:types>
        <w:behaviors>
          <w:behavior w:val="content"/>
        </w:behaviors>
        <w:guid w:val="{3139F696-67BC-4861-B6E7-398ABB244ACD}"/>
      </w:docPartPr>
      <w:docPartBody>
        <w:p w:rsidR="00CE11E2" w:rsidRDefault="00CE11E2">
          <w:pPr>
            <w:pStyle w:val="EC97F22804D94CB19AE8389E2C5DBCE9"/>
          </w:pPr>
          <w:r w:rsidRPr="000F5C35">
            <w:rPr>
              <w:rStyle w:val="Tekstvantijdelijkeaanduiding"/>
            </w:rPr>
            <w:t>Kies een item.</w:t>
          </w:r>
        </w:p>
      </w:docPartBody>
    </w:docPart>
    <w:docPart>
      <w:docPartPr>
        <w:name w:val="92FFD0E5387644379778DF695CCF1A1E"/>
        <w:category>
          <w:name w:val="Algemeen"/>
          <w:gallery w:val="placeholder"/>
        </w:category>
        <w:types>
          <w:type w:val="bbPlcHdr"/>
        </w:types>
        <w:behaviors>
          <w:behavior w:val="content"/>
        </w:behaviors>
        <w:guid w:val="{B3A8B4EE-B068-459F-AE43-FBA8B208E5A2}"/>
      </w:docPartPr>
      <w:docPartBody>
        <w:p w:rsidR="00CE11E2" w:rsidRDefault="00CE11E2">
          <w:pPr>
            <w:pStyle w:val="92FFD0E5387644379778DF695CCF1A1E"/>
          </w:pPr>
          <w:r w:rsidRPr="00D516A1">
            <w:rPr>
              <w:rStyle w:val="Tekstvantijdelijkeaanduiding"/>
              <w:highlight w:val="yellow"/>
            </w:rPr>
            <w:t>Kies een item.</w:t>
          </w:r>
        </w:p>
      </w:docPartBody>
    </w:docPart>
    <w:docPart>
      <w:docPartPr>
        <w:name w:val="8029228C630A4BD3878BEC69F1A224E3"/>
        <w:category>
          <w:name w:val="Algemeen"/>
          <w:gallery w:val="placeholder"/>
        </w:category>
        <w:types>
          <w:type w:val="bbPlcHdr"/>
        </w:types>
        <w:behaviors>
          <w:behavior w:val="content"/>
        </w:behaviors>
        <w:guid w:val="{32071E50-8026-4258-9D88-5E95781500C1}"/>
      </w:docPartPr>
      <w:docPartBody>
        <w:p w:rsidR="00CE11E2" w:rsidRDefault="00CE11E2">
          <w:pPr>
            <w:pStyle w:val="8029228C630A4BD3878BEC69F1A224E3"/>
          </w:pPr>
          <w:r w:rsidRPr="001159ED">
            <w:rPr>
              <w:rStyle w:val="Tekstvantijdelijkeaanduiding"/>
              <w:highlight w:val="yellow"/>
            </w:rPr>
            <w:t>Kies een item.</w:t>
          </w:r>
        </w:p>
      </w:docPartBody>
    </w:docPart>
    <w:docPart>
      <w:docPartPr>
        <w:name w:val="6C6113985CF54C68A17A4EE89D5D80E0"/>
        <w:category>
          <w:name w:val="Algemeen"/>
          <w:gallery w:val="placeholder"/>
        </w:category>
        <w:types>
          <w:type w:val="bbPlcHdr"/>
        </w:types>
        <w:behaviors>
          <w:behavior w:val="content"/>
        </w:behaviors>
        <w:guid w:val="{52CC8668-5945-4A09-A46B-57D9668337AD}"/>
      </w:docPartPr>
      <w:docPartBody>
        <w:p w:rsidR="00895143" w:rsidRDefault="00895143">
          <w:pPr>
            <w:pStyle w:val="6C6113985CF54C68A17A4EE89D5D80E0"/>
          </w:pPr>
          <w:r w:rsidRPr="00446E8D">
            <w:rPr>
              <w:rStyle w:val="Tekstvantijdelijkeaanduiding"/>
              <w:highlight w:val="yellow"/>
            </w:rPr>
            <w:t>Kies een item.</w:t>
          </w:r>
        </w:p>
      </w:docPartBody>
    </w:docPart>
    <w:docPart>
      <w:docPartPr>
        <w:name w:val="8F439F9511FA440A97BB42565231A6F1"/>
        <w:category>
          <w:name w:val="Algemeen"/>
          <w:gallery w:val="placeholder"/>
        </w:category>
        <w:types>
          <w:type w:val="bbPlcHdr"/>
        </w:types>
        <w:behaviors>
          <w:behavior w:val="content"/>
        </w:behaviors>
        <w:guid w:val="{FB87C73C-C947-4A54-B10A-49B2FD41475B}"/>
      </w:docPartPr>
      <w:docPartBody>
        <w:p w:rsidR="00895143" w:rsidRDefault="00895143">
          <w:pPr>
            <w:pStyle w:val="8F439F9511FA440A97BB42565231A6F1"/>
          </w:pPr>
          <w:r w:rsidRPr="00781F58">
            <w:rPr>
              <w:rStyle w:val="Tekstvantijdelijkeaanduiding"/>
              <w:highlight w:val="yellow"/>
            </w:rPr>
            <w:t>Kies een item.</w:t>
          </w:r>
        </w:p>
      </w:docPartBody>
    </w:docPart>
    <w:docPart>
      <w:docPartPr>
        <w:name w:val="BF6746B0A0E047F68A1064709C35029E"/>
        <w:category>
          <w:name w:val="Algemeen"/>
          <w:gallery w:val="placeholder"/>
        </w:category>
        <w:types>
          <w:type w:val="bbPlcHdr"/>
        </w:types>
        <w:behaviors>
          <w:behavior w:val="content"/>
        </w:behaviors>
        <w:guid w:val="{7CB02133-5A77-43B8-8BD4-4D8FAB62DFE4}"/>
      </w:docPartPr>
      <w:docPartBody>
        <w:p w:rsidR="00895143" w:rsidRDefault="00895143">
          <w:pPr>
            <w:pStyle w:val="BF6746B0A0E047F68A1064709C35029E"/>
          </w:pPr>
          <w:r w:rsidRPr="001D3312">
            <w:rPr>
              <w:rStyle w:val="Tekstvantijdelijkeaanduiding"/>
              <w:highlight w:val="yellow"/>
              <w:lang w:val="en-US"/>
            </w:rPr>
            <w:t>Kies een item.</w:t>
          </w:r>
        </w:p>
      </w:docPartBody>
    </w:docPart>
    <w:docPart>
      <w:docPartPr>
        <w:name w:val="D9FDD55D1E1B4C289FA133E2209BA4DB"/>
        <w:category>
          <w:name w:val="Algemeen"/>
          <w:gallery w:val="placeholder"/>
        </w:category>
        <w:types>
          <w:type w:val="bbPlcHdr"/>
        </w:types>
        <w:behaviors>
          <w:behavior w:val="content"/>
        </w:behaviors>
        <w:guid w:val="{5346E5B6-B190-4F3F-9A88-29EE9CE377DC}"/>
      </w:docPartPr>
      <w:docPartBody>
        <w:p w:rsidR="00895143" w:rsidRDefault="00895143">
          <w:pPr>
            <w:pStyle w:val="D9FDD55D1E1B4C289FA133E2209BA4DB"/>
          </w:pPr>
          <w:r w:rsidRPr="00DF1E27">
            <w:rPr>
              <w:rStyle w:val="Tekstvantijdelijkeaanduiding"/>
              <w:highlight w:val="yellow"/>
            </w:rPr>
            <w:t>Kies een item.</w:t>
          </w:r>
        </w:p>
      </w:docPartBody>
    </w:docPart>
    <w:docPart>
      <w:docPartPr>
        <w:name w:val="6A5693F4A2164AB888F43D170DDEFC94"/>
        <w:category>
          <w:name w:val="Algemeen"/>
          <w:gallery w:val="placeholder"/>
        </w:category>
        <w:types>
          <w:type w:val="bbPlcHdr"/>
        </w:types>
        <w:behaviors>
          <w:behavior w:val="content"/>
        </w:behaviors>
        <w:guid w:val="{9E5D957A-F0F2-43E4-A62C-57DC6073F846}"/>
      </w:docPartPr>
      <w:docPartBody>
        <w:p w:rsidR="00895143" w:rsidRDefault="00895143">
          <w:pPr>
            <w:pStyle w:val="6A5693F4A2164AB888F43D170DDEFC94"/>
          </w:pPr>
          <w:r w:rsidRPr="00AF23DF">
            <w:rPr>
              <w:rStyle w:val="Tekstvantijdelijkeaanduiding"/>
              <w:highlight w:val="yellow"/>
            </w:rPr>
            <w:t>Kies een item.</w:t>
          </w:r>
        </w:p>
      </w:docPartBody>
    </w:docPart>
    <w:docPart>
      <w:docPartPr>
        <w:name w:val="4B7FE931B8664F8CA5C9F8AA47AEC323"/>
        <w:category>
          <w:name w:val="Algemeen"/>
          <w:gallery w:val="placeholder"/>
        </w:category>
        <w:types>
          <w:type w:val="bbPlcHdr"/>
        </w:types>
        <w:behaviors>
          <w:behavior w:val="content"/>
        </w:behaviors>
        <w:guid w:val="{25623D2C-D229-43E2-91CA-4A46AB6FC954}"/>
      </w:docPartPr>
      <w:docPartBody>
        <w:p w:rsidR="00895143" w:rsidRDefault="00895143">
          <w:pPr>
            <w:pStyle w:val="4B7FE931B8664F8CA5C9F8AA47AEC323"/>
          </w:pPr>
          <w:r w:rsidRPr="00AF23DF">
            <w:rPr>
              <w:rStyle w:val="Tekstvantijdelijkeaanduiding"/>
              <w:highlight w:val="yellow"/>
            </w:rPr>
            <w:t>Kies een item.</w:t>
          </w:r>
        </w:p>
      </w:docPartBody>
    </w:docPart>
    <w:docPart>
      <w:docPartPr>
        <w:name w:val="8D50D870D9064697B7D075714E703971"/>
        <w:category>
          <w:name w:val="Algemeen"/>
          <w:gallery w:val="placeholder"/>
        </w:category>
        <w:types>
          <w:type w:val="bbPlcHdr"/>
        </w:types>
        <w:behaviors>
          <w:behavior w:val="content"/>
        </w:behaviors>
        <w:guid w:val="{2F7A85FF-0560-4E44-BE0F-275535F58178}"/>
      </w:docPartPr>
      <w:docPartBody>
        <w:p w:rsidR="00895143" w:rsidRDefault="00895143">
          <w:pPr>
            <w:pStyle w:val="8D50D870D9064697B7D075714E703971"/>
          </w:pPr>
          <w:r w:rsidRPr="00D516A1">
            <w:rPr>
              <w:rStyle w:val="Tekstvantijdelijkeaanduiding"/>
              <w:highlight w:val="yellow"/>
            </w:rPr>
            <w:t>Kies een item.</w:t>
          </w:r>
        </w:p>
      </w:docPartBody>
    </w:docPart>
    <w:docPart>
      <w:docPartPr>
        <w:name w:val="52CE718D79BB4932BEF07FA9B62C5493"/>
        <w:category>
          <w:name w:val="Algemeen"/>
          <w:gallery w:val="placeholder"/>
        </w:category>
        <w:types>
          <w:type w:val="bbPlcHdr"/>
        </w:types>
        <w:behaviors>
          <w:behavior w:val="content"/>
        </w:behaviors>
        <w:guid w:val="{C07E9A4D-8AE9-4A45-A684-8510AA7A9880}"/>
      </w:docPartPr>
      <w:docPartBody>
        <w:p w:rsidR="00895143" w:rsidRDefault="00895143">
          <w:pPr>
            <w:pStyle w:val="52CE718D79BB4932BEF07FA9B62C5493"/>
          </w:pPr>
          <w:r w:rsidRPr="004F584C">
            <w:rPr>
              <w:rStyle w:val="Tekstvantijdelijkeaanduiding"/>
              <w:highlight w:val="yellow"/>
            </w:rPr>
            <w:t>Kies een item.</w:t>
          </w:r>
        </w:p>
      </w:docPartBody>
    </w:docPart>
    <w:docPart>
      <w:docPartPr>
        <w:name w:val="490C9E50E6274191AC78A8FDE90772D7"/>
        <w:category>
          <w:name w:val="Algemeen"/>
          <w:gallery w:val="placeholder"/>
        </w:category>
        <w:types>
          <w:type w:val="bbPlcHdr"/>
        </w:types>
        <w:behaviors>
          <w:behavior w:val="content"/>
        </w:behaviors>
        <w:guid w:val="{946B8534-B87E-40D9-9539-B0E6E0E869B4}"/>
      </w:docPartPr>
      <w:docPartBody>
        <w:p w:rsidR="00895143" w:rsidRDefault="00895143">
          <w:pPr>
            <w:pStyle w:val="490C9E50E6274191AC78A8FDE90772D7"/>
          </w:pPr>
          <w:r w:rsidRPr="00381605">
            <w:rPr>
              <w:rStyle w:val="Tekstvantijdelijkeaanduiding"/>
              <w:highlight w:val="yellow"/>
            </w:rPr>
            <w:t>Kies een item.</w:t>
          </w:r>
        </w:p>
      </w:docPartBody>
    </w:docPart>
    <w:docPart>
      <w:docPartPr>
        <w:name w:val="A2B65E3F29B74644BC8E2E565B61046D"/>
        <w:category>
          <w:name w:val="Algemeen"/>
          <w:gallery w:val="placeholder"/>
        </w:category>
        <w:types>
          <w:type w:val="bbPlcHdr"/>
        </w:types>
        <w:behaviors>
          <w:behavior w:val="content"/>
        </w:behaviors>
        <w:guid w:val="{7AF10599-6A8B-4976-B464-5C5291FED242}"/>
      </w:docPartPr>
      <w:docPartBody>
        <w:p w:rsidR="00895143" w:rsidRDefault="00895143">
          <w:pPr>
            <w:pStyle w:val="A2B65E3F29B74644BC8E2E565B61046D"/>
          </w:pPr>
          <w:r w:rsidRPr="007D7C6E">
            <w:rPr>
              <w:rStyle w:val="Tekstvantijdelijkeaanduiding"/>
            </w:rPr>
            <w:t>Klik of tik om tekst in te voeren.</w:t>
          </w:r>
        </w:p>
      </w:docPartBody>
    </w:docPart>
    <w:docPart>
      <w:docPartPr>
        <w:name w:val="BE7A1458615A40009F21BFB680533AC4"/>
        <w:category>
          <w:name w:val="Algemeen"/>
          <w:gallery w:val="placeholder"/>
        </w:category>
        <w:types>
          <w:type w:val="bbPlcHdr"/>
        </w:types>
        <w:behaviors>
          <w:behavior w:val="content"/>
        </w:behaviors>
        <w:guid w:val="{73EB4269-CCA9-450C-89FF-A17B2CEC04B7}"/>
      </w:docPartPr>
      <w:docPartBody>
        <w:p w:rsidR="00895143" w:rsidRDefault="00895143">
          <w:pPr>
            <w:pStyle w:val="BE7A1458615A40009F21BFB680533AC4"/>
          </w:pPr>
          <w:r w:rsidRPr="007D7C6E">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3D"/>
    <w:rsid w:val="00043665"/>
    <w:rsid w:val="0005565D"/>
    <w:rsid w:val="00064B4F"/>
    <w:rsid w:val="000753ED"/>
    <w:rsid w:val="00084057"/>
    <w:rsid w:val="00092134"/>
    <w:rsid w:val="000C5AF3"/>
    <w:rsid w:val="000D3760"/>
    <w:rsid w:val="00152C3F"/>
    <w:rsid w:val="00173C5A"/>
    <w:rsid w:val="00197182"/>
    <w:rsid w:val="001A3009"/>
    <w:rsid w:val="001D7DC2"/>
    <w:rsid w:val="001E2A0D"/>
    <w:rsid w:val="0021059B"/>
    <w:rsid w:val="00222BE9"/>
    <w:rsid w:val="00242F10"/>
    <w:rsid w:val="00262645"/>
    <w:rsid w:val="0026500D"/>
    <w:rsid w:val="00282AAE"/>
    <w:rsid w:val="002D68C1"/>
    <w:rsid w:val="002F42D1"/>
    <w:rsid w:val="003167E0"/>
    <w:rsid w:val="0036066A"/>
    <w:rsid w:val="00371678"/>
    <w:rsid w:val="003B1759"/>
    <w:rsid w:val="003B6ECA"/>
    <w:rsid w:val="003F7F29"/>
    <w:rsid w:val="00455048"/>
    <w:rsid w:val="004A087D"/>
    <w:rsid w:val="004A17CA"/>
    <w:rsid w:val="004E3A1A"/>
    <w:rsid w:val="004F3268"/>
    <w:rsid w:val="00555C00"/>
    <w:rsid w:val="005C0476"/>
    <w:rsid w:val="005D28E6"/>
    <w:rsid w:val="005D35BD"/>
    <w:rsid w:val="005E70AD"/>
    <w:rsid w:val="006251DC"/>
    <w:rsid w:val="00625C77"/>
    <w:rsid w:val="00650A6D"/>
    <w:rsid w:val="006603F7"/>
    <w:rsid w:val="00661DFC"/>
    <w:rsid w:val="00663214"/>
    <w:rsid w:val="00690F2F"/>
    <w:rsid w:val="00691BE2"/>
    <w:rsid w:val="00696F2A"/>
    <w:rsid w:val="006E7F16"/>
    <w:rsid w:val="0073378C"/>
    <w:rsid w:val="007466E4"/>
    <w:rsid w:val="007B3FB0"/>
    <w:rsid w:val="007B43AB"/>
    <w:rsid w:val="007C0A8D"/>
    <w:rsid w:val="00802A21"/>
    <w:rsid w:val="00830657"/>
    <w:rsid w:val="00895143"/>
    <w:rsid w:val="008A4DBE"/>
    <w:rsid w:val="008A5D21"/>
    <w:rsid w:val="008B4C62"/>
    <w:rsid w:val="008E5ABE"/>
    <w:rsid w:val="008F1229"/>
    <w:rsid w:val="009531D1"/>
    <w:rsid w:val="00972D07"/>
    <w:rsid w:val="00993F96"/>
    <w:rsid w:val="009F7CC9"/>
    <w:rsid w:val="00A03278"/>
    <w:rsid w:val="00A53EDA"/>
    <w:rsid w:val="00B028BD"/>
    <w:rsid w:val="00B639D5"/>
    <w:rsid w:val="00B67D04"/>
    <w:rsid w:val="00BF2A39"/>
    <w:rsid w:val="00C01D0A"/>
    <w:rsid w:val="00C024B1"/>
    <w:rsid w:val="00C0265D"/>
    <w:rsid w:val="00C4400E"/>
    <w:rsid w:val="00C6163D"/>
    <w:rsid w:val="00C7119C"/>
    <w:rsid w:val="00CE11E2"/>
    <w:rsid w:val="00D00E11"/>
    <w:rsid w:val="00D17E9F"/>
    <w:rsid w:val="00D461B6"/>
    <w:rsid w:val="00D65713"/>
    <w:rsid w:val="00D6617B"/>
    <w:rsid w:val="00D76297"/>
    <w:rsid w:val="00D76CC9"/>
    <w:rsid w:val="00DA0685"/>
    <w:rsid w:val="00DA170F"/>
    <w:rsid w:val="00DB1085"/>
    <w:rsid w:val="00E202BC"/>
    <w:rsid w:val="00E53A94"/>
    <w:rsid w:val="00E70966"/>
    <w:rsid w:val="00E73FEF"/>
    <w:rsid w:val="00E80AB6"/>
    <w:rsid w:val="00E91295"/>
    <w:rsid w:val="00E950CA"/>
    <w:rsid w:val="00E9791D"/>
    <w:rsid w:val="00EA7F02"/>
    <w:rsid w:val="00ED3B03"/>
    <w:rsid w:val="00EF24FC"/>
    <w:rsid w:val="00EF25A3"/>
    <w:rsid w:val="00EF495F"/>
    <w:rsid w:val="00EF6D6F"/>
    <w:rsid w:val="00EF78D7"/>
    <w:rsid w:val="00F11A45"/>
    <w:rsid w:val="00F17945"/>
    <w:rsid w:val="00F222E2"/>
    <w:rsid w:val="00F3746D"/>
    <w:rsid w:val="00F45C2C"/>
    <w:rsid w:val="00F743B2"/>
    <w:rsid w:val="00F9309F"/>
    <w:rsid w:val="00FB68FA"/>
    <w:rsid w:val="00FD0777"/>
    <w:rsid w:val="00FD1E4F"/>
    <w:rsid w:val="00FD44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376B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EEE09BDA52D948F495539310DB0A9689">
    <w:name w:val="EEE09BDA52D948F495539310DB0A9689"/>
  </w:style>
  <w:style w:type="paragraph" w:customStyle="1" w:styleId="8F3379D498B04AB2B0406EA4FD4F397D">
    <w:name w:val="8F3379D498B04AB2B0406EA4FD4F397D"/>
  </w:style>
  <w:style w:type="paragraph" w:customStyle="1" w:styleId="BF3F484EB0E042DCB82B8D39270337C9">
    <w:name w:val="BF3F484EB0E042DCB82B8D39270337C9"/>
  </w:style>
  <w:style w:type="paragraph" w:customStyle="1" w:styleId="B0D7A9F3D4084F39844C725D0A31319D">
    <w:name w:val="B0D7A9F3D4084F39844C725D0A31319D"/>
  </w:style>
  <w:style w:type="paragraph" w:customStyle="1" w:styleId="A4F36AFA916F4E8D95995118E3C47413">
    <w:name w:val="A4F36AFA916F4E8D95995118E3C47413"/>
  </w:style>
  <w:style w:type="paragraph" w:customStyle="1" w:styleId="D7B5E388C16641F2BE02C7C0DA8D1C7B">
    <w:name w:val="D7B5E388C16641F2BE02C7C0DA8D1C7B"/>
  </w:style>
  <w:style w:type="paragraph" w:customStyle="1" w:styleId="EC97F22804D94CB19AE8389E2C5DBCE9">
    <w:name w:val="EC97F22804D94CB19AE8389E2C5DBCE9"/>
  </w:style>
  <w:style w:type="paragraph" w:customStyle="1" w:styleId="92FFD0E5387644379778DF695CCF1A1E">
    <w:name w:val="92FFD0E5387644379778DF695CCF1A1E"/>
  </w:style>
  <w:style w:type="paragraph" w:customStyle="1" w:styleId="8029228C630A4BD3878BEC69F1A224E3">
    <w:name w:val="8029228C630A4BD3878BEC69F1A224E3"/>
  </w:style>
  <w:style w:type="paragraph" w:customStyle="1" w:styleId="6C6113985CF54C68A17A4EE89D5D80E0">
    <w:name w:val="6C6113985CF54C68A17A4EE89D5D80E0"/>
  </w:style>
  <w:style w:type="paragraph" w:customStyle="1" w:styleId="8F439F9511FA440A97BB42565231A6F1">
    <w:name w:val="8F439F9511FA440A97BB42565231A6F1"/>
  </w:style>
  <w:style w:type="paragraph" w:customStyle="1" w:styleId="BF6746B0A0E047F68A1064709C35029E">
    <w:name w:val="BF6746B0A0E047F68A1064709C35029E"/>
  </w:style>
  <w:style w:type="paragraph" w:customStyle="1" w:styleId="D9FDD55D1E1B4C289FA133E2209BA4DB">
    <w:name w:val="D9FDD55D1E1B4C289FA133E2209BA4DB"/>
  </w:style>
  <w:style w:type="paragraph" w:customStyle="1" w:styleId="6A5693F4A2164AB888F43D170DDEFC94">
    <w:name w:val="6A5693F4A2164AB888F43D170DDEFC94"/>
  </w:style>
  <w:style w:type="paragraph" w:customStyle="1" w:styleId="4B7FE931B8664F8CA5C9F8AA47AEC323">
    <w:name w:val="4B7FE931B8664F8CA5C9F8AA47AEC323"/>
  </w:style>
  <w:style w:type="paragraph" w:customStyle="1" w:styleId="8D50D870D9064697B7D075714E703971">
    <w:name w:val="8D50D870D9064697B7D075714E703971"/>
  </w:style>
  <w:style w:type="paragraph" w:customStyle="1" w:styleId="52CE718D79BB4932BEF07FA9B62C5493">
    <w:name w:val="52CE718D79BB4932BEF07FA9B62C5493"/>
  </w:style>
  <w:style w:type="paragraph" w:customStyle="1" w:styleId="490C9E50E6274191AC78A8FDE90772D7">
    <w:name w:val="490C9E50E6274191AC78A8FDE90772D7"/>
  </w:style>
  <w:style w:type="paragraph" w:customStyle="1" w:styleId="A2B65E3F29B74644BC8E2E565B61046D">
    <w:name w:val="A2B65E3F29B74644BC8E2E565B61046D"/>
  </w:style>
  <w:style w:type="paragraph" w:customStyle="1" w:styleId="BE7A1458615A40009F21BFB680533AC4">
    <w:name w:val="BE7A1458615A40009F21BFB680533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F3883D5C2DE54EB8D40DB3CB4582CC" ma:contentTypeVersion="18" ma:contentTypeDescription="Een nieuw document maken." ma:contentTypeScope="" ma:versionID="80099f1485afa89eeeefe2b4891c85f0">
  <xsd:schema xmlns:xsd="http://www.w3.org/2001/XMLSchema" xmlns:xs="http://www.w3.org/2001/XMLSchema" xmlns:p="http://schemas.microsoft.com/office/2006/metadata/properties" xmlns:ns2="28a4110e-ae0a-48ca-8668-35d459d0a0b9" xmlns:ns3="4435299c-b636-46d2-939c-81b27deac008" targetNamespace="http://schemas.microsoft.com/office/2006/metadata/properties" ma:root="true" ma:fieldsID="a6c86ca2e8df87d68fe61b5302dc09f7" ns2:_="" ns3:_="">
    <xsd:import namespace="28a4110e-ae0a-48ca-8668-35d459d0a0b9"/>
    <xsd:import namespace="4435299c-b636-46d2-939c-81b27d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4110e-ae0a-48ca-8668-35d459d0a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2930836-7a2b-4a89-80df-4317305389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35299c-b636-46d2-939c-81b27deac00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a185e2b-9191-49ec-bfee-4af108148477}" ma:internalName="TaxCatchAll" ma:showField="CatchAllData" ma:web="4435299c-b636-46d2-939c-81b27deac0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435299c-b636-46d2-939c-81b27deac008" xsi:nil="true"/>
    <lcf76f155ced4ddcb4097134ff3c332f xmlns="28a4110e-ae0a-48ca-8668-35d459d0a0b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7A9B81-79C4-461A-ADFD-78D9EAE7E976}">
  <ds:schemaRefs>
    <ds:schemaRef ds:uri="http://schemas.openxmlformats.org/officeDocument/2006/bibliography"/>
  </ds:schemaRefs>
</ds:datastoreItem>
</file>

<file path=customXml/itemProps2.xml><?xml version="1.0" encoding="utf-8"?>
<ds:datastoreItem xmlns:ds="http://schemas.openxmlformats.org/officeDocument/2006/customXml" ds:itemID="{AE4030CA-E290-4B84-85F9-47FD0579D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4110e-ae0a-48ca-8668-35d459d0a0b9"/>
    <ds:schemaRef ds:uri="4435299c-b636-46d2-939c-81b27d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ED7A70-86D4-464B-BACD-561526B09890}">
  <ds:schemaRefs>
    <ds:schemaRef ds:uri="http://schemas.microsoft.com/office/2006/metadata/properties"/>
    <ds:schemaRef ds:uri="http://schemas.microsoft.com/office/infopath/2007/PartnerControls"/>
    <ds:schemaRef ds:uri="4435299c-b636-46d2-939c-81b27deac008"/>
    <ds:schemaRef ds:uri="28a4110e-ae0a-48ca-8668-35d459d0a0b9"/>
  </ds:schemaRefs>
</ds:datastoreItem>
</file>

<file path=customXml/itemProps4.xml><?xml version="1.0" encoding="utf-8"?>
<ds:datastoreItem xmlns:ds="http://schemas.openxmlformats.org/officeDocument/2006/customXml" ds:itemID="{2A33E218-40D4-4675-B7B5-B4C66579A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19107</Words>
  <Characters>127826</Characters>
  <Application>Microsoft Office Word</Application>
  <DocSecurity>0</DocSecurity>
  <Lines>2663</Lines>
  <Paragraphs>1080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145853</CharactersWithSpaces>
  <SharedDoc>false</SharedDoc>
  <HLinks>
    <vt:vector size="12" baseType="variant">
      <vt:variant>
        <vt:i4>2031625</vt:i4>
      </vt:variant>
      <vt:variant>
        <vt:i4>144</vt:i4>
      </vt:variant>
      <vt:variant>
        <vt:i4>0</vt:i4>
      </vt:variant>
      <vt:variant>
        <vt:i4>5</vt:i4>
      </vt:variant>
      <vt:variant>
        <vt:lpwstr>http://www.synergrid.be/</vt:lpwstr>
      </vt:variant>
      <vt:variant>
        <vt:lpwstr/>
      </vt:variant>
      <vt:variant>
        <vt:i4>7274612</vt:i4>
      </vt:variant>
      <vt:variant>
        <vt:i4>129</vt:i4>
      </vt:variant>
      <vt:variant>
        <vt:i4>0</vt:i4>
      </vt:variant>
      <vt:variant>
        <vt:i4>5</vt:i4>
      </vt:variant>
      <vt:variant>
        <vt:lpwstr>http://www.fluvius.be/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Renzo van der Bruggen</dc:creator>
  <cp:keywords/>
  <dc:description/>
  <cp:lastModifiedBy>Mathijs Jimmy</cp:lastModifiedBy>
  <cp:revision>3</cp:revision>
  <dcterms:created xsi:type="dcterms:W3CDTF">2026-07-03T05:00:00Z</dcterms:created>
  <dcterms:modified xsi:type="dcterms:W3CDTF">2026-07-10T07:34:00Z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59ef5662-0e19-4140-a351-5a70fa5e887b</vt:lpwstr>
  </property>
  <property fmtid="{D5CDD505-2E9C-101B-9397-08002B2CF9AE}" pid="3" name="ContentTypeId">
    <vt:lpwstr>0x0101002BF3883D5C2DE54EB8D40DB3CB4582CC</vt:lpwstr>
  </property>
  <property fmtid="{D5CDD505-2E9C-101B-9397-08002B2CF9AE}" pid="4" name="MediaServiceImageTags">
    <vt:lpwstr/>
  </property>
  <property fmtid="{D5CDD505-2E9C-101B-9397-08002B2CF9AE}" pid="5" name="docLang">
    <vt:lpwstr>nl</vt:lpwstr>
  </property>
  <property fmtid="{D5CDD505-2E9C-101B-9397-08002B2CF9AE}" pid="6" name="MSIP_Label_d73b1f00-1b5d-4c5d-b9d6-e637080dde39_Enabled">
    <vt:lpwstr>true</vt:lpwstr>
  </property>
  <property fmtid="{D5CDD505-2E9C-101B-9397-08002B2CF9AE}" pid="7" name="MSIP_Label_d73b1f00-1b5d-4c5d-b9d6-e637080dde39_SetDate">
    <vt:lpwstr>2026-07-10T07:34:45Z</vt:lpwstr>
  </property>
  <property fmtid="{D5CDD505-2E9C-101B-9397-08002B2CF9AE}" pid="8" name="MSIP_Label_d73b1f00-1b5d-4c5d-b9d6-e637080dde39_Method">
    <vt:lpwstr>Privileged</vt:lpwstr>
  </property>
  <property fmtid="{D5CDD505-2E9C-101B-9397-08002B2CF9AE}" pid="9" name="MSIP_Label_d73b1f00-1b5d-4c5d-b9d6-e637080dde39_Name">
    <vt:lpwstr>d73b1f00-1b5d-4c5d-b9d6-e637080dde39</vt:lpwstr>
  </property>
  <property fmtid="{D5CDD505-2E9C-101B-9397-08002B2CF9AE}" pid="10" name="MSIP_Label_d73b1f00-1b5d-4c5d-b9d6-e637080dde39_SiteId">
    <vt:lpwstr>cc814b9c-9a99-44a2-bc5c-f7f275945ba5</vt:lpwstr>
  </property>
  <property fmtid="{D5CDD505-2E9C-101B-9397-08002B2CF9AE}" pid="11" name="MSIP_Label_d73b1f00-1b5d-4c5d-b9d6-e637080dde39_ActionId">
    <vt:lpwstr>b7d71c34-0463-43c8-bc10-6243adba7915</vt:lpwstr>
  </property>
  <property fmtid="{D5CDD505-2E9C-101B-9397-08002B2CF9AE}" pid="12" name="MSIP_Label_d73b1f00-1b5d-4c5d-b9d6-e637080dde39_ContentBits">
    <vt:lpwstr>0</vt:lpwstr>
  </property>
  <property fmtid="{D5CDD505-2E9C-101B-9397-08002B2CF9AE}" pid="13" name="MSIP_Label_d73b1f00-1b5d-4c5d-b9d6-e637080dde39_Tag">
    <vt:lpwstr>10, 0, 1, 1</vt:lpwstr>
  </property>
</Properties>
</file>